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C8C48" w14:textId="77777777" w:rsidR="006B3DAC" w:rsidRDefault="006B3DAC" w:rsidP="006B3DAC">
      <w:pPr>
        <w:jc w:val="center"/>
      </w:pPr>
      <w:r>
        <w:rPr>
          <w:noProof/>
        </w:rPr>
        <w:drawing>
          <wp:inline distT="0" distB="0" distL="0" distR="0" wp14:anchorId="0282141C" wp14:editId="534A1AE3">
            <wp:extent cx="2505635" cy="6520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114" cy="660236"/>
                    </a:xfrm>
                    <a:prstGeom prst="rect">
                      <a:avLst/>
                    </a:prstGeom>
                    <a:noFill/>
                    <a:ln>
                      <a:noFill/>
                    </a:ln>
                  </pic:spPr>
                </pic:pic>
              </a:graphicData>
            </a:graphic>
          </wp:inline>
        </w:drawing>
      </w:r>
    </w:p>
    <w:p w14:paraId="48FE6758" w14:textId="77777777" w:rsidR="006B3DAC" w:rsidRDefault="006B3DAC" w:rsidP="006B3DAC">
      <w:pPr>
        <w:spacing w:before="66" w:line="276" w:lineRule="auto"/>
        <w:ind w:left="510" w:right="501"/>
        <w:jc w:val="center"/>
        <w:rPr>
          <w:rFonts w:cstheme="minorHAnsi"/>
          <w:b/>
          <w:w w:val="105"/>
          <w:sz w:val="36"/>
        </w:rPr>
      </w:pPr>
      <w:r>
        <w:rPr>
          <w:rFonts w:cstheme="minorHAnsi"/>
          <w:b/>
          <w:w w:val="105"/>
          <w:sz w:val="36"/>
        </w:rPr>
        <w:t>DRAMA</w:t>
      </w:r>
    </w:p>
    <w:p w14:paraId="62CF75DB" w14:textId="7F174E56" w:rsidR="006B3DAC" w:rsidRDefault="006B3DAC" w:rsidP="006B3DAC">
      <w:pPr>
        <w:spacing w:before="66" w:line="276" w:lineRule="auto"/>
        <w:ind w:left="510" w:right="501"/>
        <w:jc w:val="center"/>
        <w:rPr>
          <w:ins w:id="0" w:author="Rosabel Choi" w:date="2025-06-06T15:04:00Z" w16du:dateUtc="2025-06-06T21:04:00Z"/>
          <w:rFonts w:cstheme="minorHAnsi"/>
          <w:b/>
          <w:w w:val="105"/>
          <w:sz w:val="36"/>
        </w:rPr>
      </w:pPr>
      <w:r w:rsidRPr="004A256A">
        <w:rPr>
          <w:rFonts w:cstheme="minorHAnsi"/>
          <w:b/>
          <w:w w:val="105"/>
          <w:sz w:val="36"/>
        </w:rPr>
        <w:t>Undergraduate Student Handbook 202</w:t>
      </w:r>
      <w:ins w:id="1" w:author="Rosabel Choi" w:date="2025-06-06T15:01:00Z" w16du:dateUtc="2025-06-06T21:01:00Z">
        <w:r w:rsidR="000667B7">
          <w:rPr>
            <w:rFonts w:cstheme="minorHAnsi"/>
            <w:b/>
            <w:w w:val="105"/>
            <w:sz w:val="36"/>
          </w:rPr>
          <w:t>5</w:t>
        </w:r>
      </w:ins>
      <w:del w:id="2" w:author="Rosabel Choi" w:date="2025-06-06T15:01:00Z" w16du:dateUtc="2025-06-06T21:01:00Z">
        <w:r w:rsidR="00F83657" w:rsidDel="000667B7">
          <w:rPr>
            <w:rFonts w:cstheme="minorHAnsi"/>
            <w:b/>
            <w:w w:val="105"/>
            <w:sz w:val="36"/>
          </w:rPr>
          <w:delText>4</w:delText>
        </w:r>
      </w:del>
      <w:r w:rsidRPr="004A256A">
        <w:rPr>
          <w:rFonts w:cstheme="minorHAnsi"/>
          <w:b/>
          <w:w w:val="105"/>
          <w:sz w:val="36"/>
        </w:rPr>
        <w:t>-202</w:t>
      </w:r>
      <w:ins w:id="3" w:author="Rosabel Choi" w:date="2025-06-06T15:01:00Z" w16du:dateUtc="2025-06-06T21:01:00Z">
        <w:r w:rsidR="000667B7">
          <w:rPr>
            <w:rFonts w:cstheme="minorHAnsi"/>
            <w:b/>
            <w:w w:val="105"/>
            <w:sz w:val="36"/>
          </w:rPr>
          <w:t>6</w:t>
        </w:r>
      </w:ins>
      <w:del w:id="4" w:author="Rosabel Choi" w:date="2025-06-06T15:01:00Z" w16du:dateUtc="2025-06-06T21:01:00Z">
        <w:r w:rsidR="00F83657" w:rsidDel="000667B7">
          <w:rPr>
            <w:rFonts w:cstheme="minorHAnsi"/>
            <w:b/>
            <w:w w:val="105"/>
            <w:sz w:val="36"/>
          </w:rPr>
          <w:delText>5</w:delText>
        </w:r>
      </w:del>
    </w:p>
    <w:p w14:paraId="6A0AB153" w14:textId="77777777" w:rsidR="00C055B9" w:rsidRDefault="00C055B9" w:rsidP="006B3DAC">
      <w:pPr>
        <w:spacing w:before="66" w:line="276" w:lineRule="auto"/>
        <w:ind w:left="510" w:right="501"/>
        <w:jc w:val="center"/>
        <w:rPr>
          <w:rFonts w:cstheme="minorHAnsi"/>
          <w:b/>
          <w:w w:val="105"/>
          <w:sz w:val="36"/>
        </w:rPr>
      </w:pPr>
    </w:p>
    <w:p w14:paraId="5C7A91FF" w14:textId="6799F4EF" w:rsidR="006856D8" w:rsidRPr="006856D8" w:rsidRDefault="006856D8" w:rsidP="006856D8">
      <w:pPr>
        <w:spacing w:before="66" w:line="276" w:lineRule="auto"/>
        <w:ind w:left="510" w:right="501"/>
        <w:jc w:val="center"/>
        <w:rPr>
          <w:ins w:id="5" w:author="Rosabel Choi" w:date="2025-06-06T15:02:00Z"/>
          <w:rFonts w:cstheme="minorHAnsi"/>
          <w:b/>
          <w:w w:val="105"/>
          <w:sz w:val="36"/>
        </w:rPr>
      </w:pPr>
      <w:ins w:id="6" w:author="Rosabel Choi" w:date="2025-06-06T15:02:00Z">
        <w:r w:rsidRPr="006856D8">
          <w:rPr>
            <w:rFonts w:cstheme="minorHAnsi"/>
            <w:b/>
            <w:noProof/>
            <w:w w:val="105"/>
            <w:sz w:val="36"/>
          </w:rPr>
          <w:drawing>
            <wp:inline distT="0" distB="0" distL="0" distR="0" wp14:anchorId="073D79E9" wp14:editId="38979010">
              <wp:extent cx="5943600" cy="3963035"/>
              <wp:effectExtent l="0" t="0" r="0" b="0"/>
              <wp:docPr id="1558143336" name="Picture 1" descr="A group of people on lad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43336" name="Picture 1" descr="A group of people on ladd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ins>
    </w:p>
    <w:p w14:paraId="4BE9390F" w14:textId="12E7951B" w:rsidR="006B3DAC" w:rsidRPr="004A256A" w:rsidDel="003F1A50" w:rsidRDefault="006B3DAC" w:rsidP="006B3DAC">
      <w:pPr>
        <w:spacing w:before="66" w:line="276" w:lineRule="auto"/>
        <w:ind w:left="510" w:right="501"/>
        <w:jc w:val="center"/>
        <w:rPr>
          <w:del w:id="7" w:author="Rosabel Choi" w:date="2025-06-06T15:03:00Z" w16du:dateUtc="2025-06-06T21:03:00Z"/>
          <w:rFonts w:cstheme="minorHAnsi"/>
          <w:b/>
          <w:w w:val="105"/>
          <w:sz w:val="36"/>
        </w:rPr>
      </w:pPr>
    </w:p>
    <w:p w14:paraId="4D3EE0DF" w14:textId="594FDE43" w:rsidR="006B3DAC" w:rsidDel="003F1A50" w:rsidRDefault="00A03482">
      <w:pPr>
        <w:spacing w:before="66" w:line="276" w:lineRule="auto"/>
        <w:ind w:right="501"/>
        <w:rPr>
          <w:del w:id="8" w:author="Rosabel Choi" w:date="2025-06-06T15:03:00Z" w16du:dateUtc="2025-06-06T21:03:00Z"/>
          <w:rFonts w:ascii="Gill Sans MT"/>
          <w:b/>
          <w:w w:val="105"/>
          <w:sz w:val="36"/>
        </w:rPr>
        <w:pPrChange w:id="9" w:author="Rosabel Choi" w:date="2025-06-06T15:03:00Z" w16du:dateUtc="2025-06-06T21:03:00Z">
          <w:pPr>
            <w:spacing w:before="66" w:line="276" w:lineRule="auto"/>
            <w:ind w:left="510" w:right="501"/>
            <w:jc w:val="center"/>
          </w:pPr>
        </w:pPrChange>
      </w:pPr>
      <w:del w:id="10" w:author="Rosabel Choi" w:date="2025-06-06T15:02:00Z" w16du:dateUtc="2025-06-06T21:02:00Z">
        <w:r w:rsidDel="006856D8">
          <w:rPr>
            <w:noProof/>
          </w:rPr>
          <w:drawing>
            <wp:inline distT="0" distB="0" distL="0" distR="0" wp14:anchorId="0794D3B4" wp14:editId="052D5EB9">
              <wp:extent cx="3495675" cy="23322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4649" cy="2338258"/>
                      </a:xfrm>
                      <a:prstGeom prst="rect">
                        <a:avLst/>
                      </a:prstGeom>
                      <a:noFill/>
                      <a:ln>
                        <a:noFill/>
                      </a:ln>
                    </pic:spPr>
                  </pic:pic>
                </a:graphicData>
              </a:graphic>
            </wp:inline>
          </w:drawing>
        </w:r>
      </w:del>
    </w:p>
    <w:p w14:paraId="00459E7C" w14:textId="77777777" w:rsidR="006B3DAC" w:rsidDel="00C055B9" w:rsidRDefault="006B3DAC" w:rsidP="006B3DAC">
      <w:pPr>
        <w:pStyle w:val="BodyText"/>
        <w:spacing w:before="66" w:line="292" w:lineRule="auto"/>
        <w:ind w:right="119"/>
        <w:jc w:val="both"/>
        <w:rPr>
          <w:del w:id="11" w:author="Rosabel Choi" w:date="2025-06-06T15:04:00Z" w16du:dateUtc="2025-06-06T21:04:00Z"/>
          <w:spacing w:val="-3"/>
          <w:w w:val="105"/>
        </w:rPr>
      </w:pPr>
    </w:p>
    <w:p w14:paraId="09DDBBDD" w14:textId="77777777" w:rsidR="006B3DAC" w:rsidRDefault="006B3DAC" w:rsidP="006B3DAC">
      <w:pPr>
        <w:pStyle w:val="BodyText"/>
        <w:spacing w:before="66" w:line="292" w:lineRule="auto"/>
        <w:ind w:right="119"/>
        <w:jc w:val="both"/>
        <w:rPr>
          <w:spacing w:val="-3"/>
          <w:w w:val="105"/>
        </w:rPr>
      </w:pPr>
    </w:p>
    <w:p w14:paraId="1A7CC556" w14:textId="77777777" w:rsidR="006B3DAC" w:rsidRDefault="006B3DAC" w:rsidP="006B3DAC">
      <w:pPr>
        <w:pStyle w:val="BodyText"/>
        <w:spacing w:before="66" w:line="292" w:lineRule="auto"/>
        <w:ind w:right="119"/>
        <w:jc w:val="both"/>
        <w:rPr>
          <w:spacing w:val="-3"/>
          <w:w w:val="105"/>
        </w:rPr>
      </w:pPr>
    </w:p>
    <w:p w14:paraId="3FAB3100" w14:textId="77777777" w:rsidR="006B3DAC" w:rsidRPr="004A256A" w:rsidRDefault="006B3DAC" w:rsidP="006B3DAC">
      <w:pPr>
        <w:pStyle w:val="BodyText"/>
        <w:spacing w:before="66" w:line="292" w:lineRule="auto"/>
        <w:ind w:left="160" w:right="119"/>
        <w:jc w:val="center"/>
        <w:rPr>
          <w:rFonts w:asciiTheme="minorHAnsi" w:hAnsiTheme="minorHAnsi" w:cstheme="minorHAnsi"/>
          <w:sz w:val="28"/>
          <w:szCs w:val="28"/>
        </w:rPr>
      </w:pPr>
      <w:r w:rsidRPr="004A256A">
        <w:rPr>
          <w:rFonts w:asciiTheme="minorHAnsi" w:hAnsiTheme="minorHAnsi" w:cstheme="minorHAnsi"/>
          <w:spacing w:val="-3"/>
          <w:w w:val="105"/>
          <w:sz w:val="28"/>
          <w:szCs w:val="28"/>
        </w:rPr>
        <w:t>This</w:t>
      </w:r>
      <w:r w:rsidRPr="004A256A">
        <w:rPr>
          <w:rFonts w:asciiTheme="minorHAnsi" w:hAnsiTheme="minorHAnsi" w:cstheme="minorHAnsi"/>
          <w:spacing w:val="-9"/>
          <w:w w:val="105"/>
          <w:sz w:val="28"/>
          <w:szCs w:val="28"/>
        </w:rPr>
        <w:t xml:space="preserve"> </w:t>
      </w:r>
      <w:r w:rsidRPr="004A256A">
        <w:rPr>
          <w:rFonts w:asciiTheme="minorHAnsi" w:hAnsiTheme="minorHAnsi" w:cstheme="minorHAnsi"/>
          <w:w w:val="105"/>
          <w:sz w:val="28"/>
          <w:szCs w:val="28"/>
        </w:rPr>
        <w:t>handbook</w:t>
      </w:r>
      <w:r w:rsidRPr="004A256A">
        <w:rPr>
          <w:rFonts w:asciiTheme="minorHAnsi" w:hAnsiTheme="minorHAnsi" w:cstheme="minorHAnsi"/>
          <w:spacing w:val="-8"/>
          <w:w w:val="105"/>
          <w:sz w:val="28"/>
          <w:szCs w:val="28"/>
        </w:rPr>
        <w:t xml:space="preserve"> </w:t>
      </w:r>
      <w:r w:rsidRPr="004A256A">
        <w:rPr>
          <w:rFonts w:asciiTheme="minorHAnsi" w:hAnsiTheme="minorHAnsi" w:cstheme="minorHAnsi"/>
          <w:w w:val="105"/>
          <w:sz w:val="28"/>
          <w:szCs w:val="28"/>
        </w:rPr>
        <w:t>is</w:t>
      </w:r>
      <w:r w:rsidRPr="004A256A">
        <w:rPr>
          <w:rFonts w:asciiTheme="minorHAnsi" w:hAnsiTheme="minorHAnsi" w:cstheme="minorHAnsi"/>
          <w:spacing w:val="-8"/>
          <w:w w:val="105"/>
          <w:sz w:val="28"/>
          <w:szCs w:val="28"/>
        </w:rPr>
        <w:t xml:space="preserve"> </w:t>
      </w:r>
      <w:r w:rsidRPr="004A256A">
        <w:rPr>
          <w:rFonts w:asciiTheme="minorHAnsi" w:hAnsiTheme="minorHAnsi" w:cstheme="minorHAnsi"/>
          <w:w w:val="105"/>
          <w:sz w:val="28"/>
          <w:szCs w:val="28"/>
        </w:rPr>
        <w:t>designed</w:t>
      </w:r>
      <w:r w:rsidRPr="004A256A">
        <w:rPr>
          <w:rFonts w:asciiTheme="minorHAnsi" w:hAnsiTheme="minorHAnsi" w:cstheme="minorHAnsi"/>
          <w:spacing w:val="-9"/>
          <w:w w:val="105"/>
          <w:sz w:val="28"/>
          <w:szCs w:val="28"/>
        </w:rPr>
        <w:t xml:space="preserve"> </w:t>
      </w:r>
      <w:r w:rsidRPr="004A256A">
        <w:rPr>
          <w:rFonts w:asciiTheme="minorHAnsi" w:hAnsiTheme="minorHAnsi" w:cstheme="minorHAnsi"/>
          <w:spacing w:val="-3"/>
          <w:w w:val="105"/>
          <w:sz w:val="28"/>
          <w:szCs w:val="28"/>
        </w:rPr>
        <w:t>to</w:t>
      </w:r>
      <w:r w:rsidRPr="004A256A">
        <w:rPr>
          <w:rFonts w:asciiTheme="minorHAnsi" w:hAnsiTheme="minorHAnsi" w:cstheme="minorHAnsi"/>
          <w:spacing w:val="-8"/>
          <w:w w:val="105"/>
          <w:sz w:val="28"/>
          <w:szCs w:val="28"/>
        </w:rPr>
        <w:t xml:space="preserve"> </w:t>
      </w:r>
      <w:r w:rsidRPr="004A256A">
        <w:rPr>
          <w:rFonts w:asciiTheme="minorHAnsi" w:hAnsiTheme="minorHAnsi" w:cstheme="minorHAnsi"/>
          <w:w w:val="105"/>
          <w:sz w:val="28"/>
          <w:szCs w:val="28"/>
        </w:rPr>
        <w:t>help</w:t>
      </w:r>
      <w:r w:rsidRPr="004A256A">
        <w:rPr>
          <w:rFonts w:asciiTheme="minorHAnsi" w:hAnsiTheme="minorHAnsi" w:cstheme="minorHAnsi"/>
          <w:spacing w:val="-8"/>
          <w:w w:val="105"/>
          <w:sz w:val="28"/>
          <w:szCs w:val="28"/>
        </w:rPr>
        <w:t xml:space="preserve"> </w:t>
      </w:r>
      <w:r w:rsidRPr="004A256A">
        <w:rPr>
          <w:rFonts w:asciiTheme="minorHAnsi" w:hAnsiTheme="minorHAnsi" w:cstheme="minorHAnsi"/>
          <w:spacing w:val="-3"/>
          <w:w w:val="105"/>
          <w:sz w:val="28"/>
          <w:szCs w:val="28"/>
        </w:rPr>
        <w:t>you</w:t>
      </w:r>
      <w:r w:rsidRPr="004A256A">
        <w:rPr>
          <w:rFonts w:asciiTheme="minorHAnsi" w:hAnsiTheme="minorHAnsi" w:cstheme="minorHAnsi"/>
          <w:spacing w:val="-9"/>
          <w:w w:val="105"/>
          <w:sz w:val="28"/>
          <w:szCs w:val="28"/>
        </w:rPr>
        <w:t xml:space="preserve"> </w:t>
      </w:r>
      <w:r w:rsidRPr="004A256A">
        <w:rPr>
          <w:rFonts w:asciiTheme="minorHAnsi" w:hAnsiTheme="minorHAnsi" w:cstheme="minorHAnsi"/>
          <w:spacing w:val="-3"/>
          <w:w w:val="105"/>
          <w:sz w:val="28"/>
          <w:szCs w:val="28"/>
        </w:rPr>
        <w:t>navigate</w:t>
      </w:r>
      <w:r w:rsidRPr="004A256A">
        <w:rPr>
          <w:rFonts w:asciiTheme="minorHAnsi" w:hAnsiTheme="minorHAnsi" w:cstheme="minorHAnsi"/>
          <w:spacing w:val="-8"/>
          <w:w w:val="105"/>
          <w:sz w:val="28"/>
          <w:szCs w:val="28"/>
        </w:rPr>
        <w:t xml:space="preserve"> </w:t>
      </w:r>
      <w:r w:rsidRPr="004A256A">
        <w:rPr>
          <w:rFonts w:asciiTheme="minorHAnsi" w:hAnsiTheme="minorHAnsi" w:cstheme="minorHAnsi"/>
          <w:w w:val="105"/>
          <w:sz w:val="28"/>
          <w:szCs w:val="28"/>
        </w:rPr>
        <w:t>the</w:t>
      </w:r>
      <w:r w:rsidRPr="004A256A">
        <w:rPr>
          <w:rFonts w:asciiTheme="minorHAnsi" w:hAnsiTheme="minorHAnsi" w:cstheme="minorHAnsi"/>
          <w:spacing w:val="-8"/>
          <w:w w:val="105"/>
          <w:sz w:val="28"/>
          <w:szCs w:val="28"/>
        </w:rPr>
        <w:t xml:space="preserve"> </w:t>
      </w:r>
      <w:r>
        <w:rPr>
          <w:rFonts w:asciiTheme="minorHAnsi" w:hAnsiTheme="minorHAnsi" w:cstheme="minorHAnsi"/>
          <w:w w:val="105"/>
          <w:sz w:val="28"/>
          <w:szCs w:val="28"/>
        </w:rPr>
        <w:t>School of Creative Performing Arts</w:t>
      </w:r>
      <w:r w:rsidRPr="004A256A">
        <w:rPr>
          <w:rFonts w:asciiTheme="minorHAnsi" w:hAnsiTheme="minorHAnsi" w:cstheme="minorHAnsi"/>
          <w:w w:val="105"/>
          <w:sz w:val="28"/>
          <w:szCs w:val="28"/>
        </w:rPr>
        <w:t xml:space="preserve"> and</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3"/>
          <w:w w:val="105"/>
          <w:sz w:val="28"/>
          <w:szCs w:val="28"/>
        </w:rPr>
        <w:t>your</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3"/>
          <w:w w:val="105"/>
          <w:sz w:val="28"/>
          <w:szCs w:val="28"/>
        </w:rPr>
        <w:t>degree.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w w:val="105"/>
          <w:sz w:val="28"/>
          <w:szCs w:val="28"/>
        </w:rPr>
        <w:t>Please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3"/>
          <w:w w:val="105"/>
          <w:sz w:val="28"/>
          <w:szCs w:val="28"/>
        </w:rPr>
        <w:t>take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w w:val="105"/>
          <w:sz w:val="28"/>
          <w:szCs w:val="28"/>
        </w:rPr>
        <w:t>the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w w:val="105"/>
          <w:sz w:val="28"/>
          <w:szCs w:val="28"/>
        </w:rPr>
        <w:t>time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w w:val="105"/>
          <w:sz w:val="28"/>
          <w:szCs w:val="28"/>
        </w:rPr>
        <w:t>to</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3"/>
          <w:w w:val="105"/>
          <w:sz w:val="28"/>
          <w:szCs w:val="28"/>
        </w:rPr>
        <w:t>read</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w w:val="105"/>
          <w:sz w:val="28"/>
          <w:szCs w:val="28"/>
        </w:rPr>
        <w:t>the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3"/>
          <w:w w:val="105"/>
          <w:sz w:val="28"/>
          <w:szCs w:val="28"/>
        </w:rPr>
        <w:t>practical</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2"/>
          <w:w w:val="105"/>
          <w:sz w:val="28"/>
          <w:szCs w:val="28"/>
        </w:rPr>
        <w:t>advice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2"/>
          <w:w w:val="105"/>
          <w:sz w:val="28"/>
          <w:szCs w:val="28"/>
        </w:rPr>
        <w:t>contained</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w w:val="105"/>
          <w:sz w:val="28"/>
          <w:szCs w:val="28"/>
        </w:rPr>
        <w:t>in</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w w:val="105"/>
          <w:sz w:val="28"/>
          <w:szCs w:val="28"/>
        </w:rPr>
        <w:t>these</w:t>
      </w:r>
      <w:r w:rsidRPr="004A256A">
        <w:rPr>
          <w:rFonts w:asciiTheme="minorHAnsi" w:hAnsiTheme="minorHAnsi" w:cstheme="minorHAnsi"/>
          <w:spacing w:val="-25"/>
          <w:w w:val="105"/>
          <w:sz w:val="28"/>
          <w:szCs w:val="28"/>
        </w:rPr>
        <w:t xml:space="preserve"> </w:t>
      </w:r>
      <w:r w:rsidRPr="004A256A">
        <w:rPr>
          <w:rFonts w:asciiTheme="minorHAnsi" w:hAnsiTheme="minorHAnsi" w:cstheme="minorHAnsi"/>
          <w:spacing w:val="-2"/>
          <w:w w:val="105"/>
          <w:sz w:val="28"/>
          <w:szCs w:val="28"/>
        </w:rPr>
        <w:t xml:space="preserve">pages. </w:t>
      </w:r>
      <w:r w:rsidRPr="004A256A">
        <w:rPr>
          <w:rFonts w:asciiTheme="minorHAnsi" w:hAnsiTheme="minorHAnsi" w:cstheme="minorHAnsi"/>
          <w:spacing w:val="-3"/>
          <w:w w:val="105"/>
          <w:sz w:val="28"/>
          <w:szCs w:val="28"/>
        </w:rPr>
        <w:t xml:space="preserve">Enjoy your </w:t>
      </w:r>
      <w:r w:rsidRPr="004A256A">
        <w:rPr>
          <w:rFonts w:asciiTheme="minorHAnsi" w:hAnsiTheme="minorHAnsi" w:cstheme="minorHAnsi"/>
          <w:w w:val="105"/>
          <w:sz w:val="28"/>
          <w:szCs w:val="28"/>
        </w:rPr>
        <w:t xml:space="preserve">time at the </w:t>
      </w:r>
      <w:r w:rsidRPr="004A256A">
        <w:rPr>
          <w:rFonts w:asciiTheme="minorHAnsi" w:hAnsiTheme="minorHAnsi" w:cstheme="minorHAnsi"/>
          <w:spacing w:val="-3"/>
          <w:w w:val="105"/>
          <w:sz w:val="28"/>
          <w:szCs w:val="28"/>
        </w:rPr>
        <w:t xml:space="preserve">University </w:t>
      </w:r>
      <w:r w:rsidRPr="004A256A">
        <w:rPr>
          <w:rFonts w:asciiTheme="minorHAnsi" w:hAnsiTheme="minorHAnsi" w:cstheme="minorHAnsi"/>
          <w:w w:val="105"/>
          <w:sz w:val="28"/>
          <w:szCs w:val="28"/>
        </w:rPr>
        <w:t xml:space="preserve">of </w:t>
      </w:r>
      <w:r w:rsidRPr="004A256A">
        <w:rPr>
          <w:rFonts w:asciiTheme="minorHAnsi" w:hAnsiTheme="minorHAnsi" w:cstheme="minorHAnsi"/>
          <w:spacing w:val="-4"/>
          <w:w w:val="105"/>
          <w:sz w:val="28"/>
          <w:szCs w:val="28"/>
        </w:rPr>
        <w:t xml:space="preserve">Calgary. </w:t>
      </w:r>
      <w:r w:rsidRPr="004A256A">
        <w:rPr>
          <w:rFonts w:asciiTheme="minorHAnsi" w:hAnsiTheme="minorHAnsi" w:cstheme="minorHAnsi"/>
          <w:spacing w:val="-6"/>
          <w:w w:val="105"/>
          <w:sz w:val="28"/>
          <w:szCs w:val="28"/>
        </w:rPr>
        <w:t xml:space="preserve">We </w:t>
      </w:r>
      <w:r w:rsidRPr="004A256A">
        <w:rPr>
          <w:rFonts w:asciiTheme="minorHAnsi" w:hAnsiTheme="minorHAnsi" w:cstheme="minorHAnsi"/>
          <w:w w:val="105"/>
          <w:sz w:val="28"/>
          <w:szCs w:val="28"/>
        </w:rPr>
        <w:t xml:space="preserve">look </w:t>
      </w:r>
      <w:r w:rsidRPr="004A256A">
        <w:rPr>
          <w:rFonts w:asciiTheme="minorHAnsi" w:hAnsiTheme="minorHAnsi" w:cstheme="minorHAnsi"/>
          <w:spacing w:val="-3"/>
          <w:w w:val="105"/>
          <w:sz w:val="28"/>
          <w:szCs w:val="28"/>
        </w:rPr>
        <w:t xml:space="preserve">forward </w:t>
      </w:r>
      <w:r w:rsidRPr="004A256A">
        <w:rPr>
          <w:rFonts w:asciiTheme="minorHAnsi" w:hAnsiTheme="minorHAnsi" w:cstheme="minorHAnsi"/>
          <w:w w:val="105"/>
          <w:sz w:val="28"/>
          <w:szCs w:val="28"/>
        </w:rPr>
        <w:t xml:space="preserve">to </w:t>
      </w:r>
      <w:r w:rsidRPr="004A256A">
        <w:rPr>
          <w:rFonts w:asciiTheme="minorHAnsi" w:hAnsiTheme="minorHAnsi" w:cstheme="minorHAnsi"/>
          <w:spacing w:val="-3"/>
          <w:w w:val="105"/>
          <w:sz w:val="28"/>
          <w:szCs w:val="28"/>
        </w:rPr>
        <w:t xml:space="preserve">working </w:t>
      </w:r>
      <w:r w:rsidRPr="004A256A">
        <w:rPr>
          <w:rFonts w:asciiTheme="minorHAnsi" w:hAnsiTheme="minorHAnsi" w:cstheme="minorHAnsi"/>
          <w:w w:val="105"/>
          <w:sz w:val="28"/>
          <w:szCs w:val="28"/>
        </w:rPr>
        <w:t>with all of</w:t>
      </w:r>
      <w:r w:rsidRPr="004A256A">
        <w:rPr>
          <w:rFonts w:asciiTheme="minorHAnsi" w:hAnsiTheme="minorHAnsi" w:cstheme="minorHAnsi"/>
          <w:spacing w:val="-19"/>
          <w:w w:val="105"/>
          <w:sz w:val="28"/>
          <w:szCs w:val="28"/>
        </w:rPr>
        <w:t xml:space="preserve"> </w:t>
      </w:r>
      <w:r w:rsidRPr="004A256A">
        <w:rPr>
          <w:rFonts w:asciiTheme="minorHAnsi" w:hAnsiTheme="minorHAnsi" w:cstheme="minorHAnsi"/>
          <w:spacing w:val="-4"/>
          <w:w w:val="105"/>
          <w:sz w:val="28"/>
          <w:szCs w:val="28"/>
        </w:rPr>
        <w:t>you.</w:t>
      </w:r>
    </w:p>
    <w:p w14:paraId="2583A382" w14:textId="77777777" w:rsidR="006B3DAC" w:rsidRDefault="006B3DAC" w:rsidP="006B3DAC">
      <w:pPr>
        <w:pStyle w:val="BodyText"/>
        <w:rPr>
          <w:sz w:val="20"/>
        </w:rPr>
      </w:pPr>
    </w:p>
    <w:p w14:paraId="46246D92" w14:textId="77777777" w:rsidR="006B3DAC" w:rsidRDefault="006B3DAC" w:rsidP="006B3DAC">
      <w:pPr>
        <w:pStyle w:val="BodyText"/>
        <w:rPr>
          <w:sz w:val="20"/>
        </w:rPr>
      </w:pPr>
    </w:p>
    <w:p w14:paraId="7E8C4E7B" w14:textId="3F9773FD" w:rsidR="006B3DAC" w:rsidRPr="008F0BED" w:rsidRDefault="008F0BED" w:rsidP="006B3DAC">
      <w:pPr>
        <w:jc w:val="center"/>
        <w:rPr>
          <w:rStyle w:val="Hyperlink"/>
          <w:b/>
          <w:bCs/>
          <w:sz w:val="36"/>
          <w:szCs w:val="36"/>
        </w:rPr>
      </w:pPr>
      <w:r>
        <w:rPr>
          <w:b/>
          <w:bCs/>
          <w:sz w:val="36"/>
          <w:szCs w:val="36"/>
        </w:rPr>
        <w:fldChar w:fldCharType="begin"/>
      </w:r>
      <w:r w:rsidR="00C4443E">
        <w:rPr>
          <w:b/>
          <w:bCs/>
          <w:sz w:val="36"/>
          <w:szCs w:val="36"/>
        </w:rPr>
        <w:instrText>HYPERLINK "https://arts.ucalgary.ca/creative-performing-arts/creative-performing-arts"</w:instrText>
      </w:r>
      <w:r>
        <w:rPr>
          <w:b/>
          <w:bCs/>
          <w:sz w:val="36"/>
          <w:szCs w:val="36"/>
        </w:rPr>
      </w:r>
      <w:r>
        <w:rPr>
          <w:b/>
          <w:bCs/>
          <w:sz w:val="36"/>
          <w:szCs w:val="36"/>
        </w:rPr>
        <w:fldChar w:fldCharType="separate"/>
      </w:r>
      <w:r w:rsidR="006B3DAC" w:rsidRPr="008F0BED">
        <w:rPr>
          <w:rStyle w:val="Hyperlink"/>
          <w:b/>
          <w:bCs/>
          <w:sz w:val="36"/>
          <w:szCs w:val="36"/>
        </w:rPr>
        <w:t>scpa.ucalgary.ca</w:t>
      </w:r>
    </w:p>
    <w:p w14:paraId="67ABB9B8" w14:textId="4B33489E" w:rsidR="006B3DAC" w:rsidDel="003F1A50" w:rsidRDefault="008F0BED" w:rsidP="006B3DAC">
      <w:pPr>
        <w:tabs>
          <w:tab w:val="left" w:pos="660"/>
        </w:tabs>
        <w:rPr>
          <w:del w:id="12" w:author="Rosabel Choi" w:date="2025-06-06T15:03:00Z" w16du:dateUtc="2025-06-06T21:03:00Z"/>
          <w:rFonts w:cstheme="minorHAnsi"/>
          <w:b/>
          <w:bCs/>
          <w:sz w:val="32"/>
          <w:szCs w:val="32"/>
        </w:rPr>
      </w:pPr>
      <w:r>
        <w:rPr>
          <w:b/>
          <w:bCs/>
          <w:sz w:val="36"/>
          <w:szCs w:val="36"/>
        </w:rPr>
        <w:lastRenderedPageBreak/>
        <w:fldChar w:fldCharType="end"/>
      </w:r>
    </w:p>
    <w:p w14:paraId="4200BD8E" w14:textId="77777777" w:rsidR="006B3DAC" w:rsidDel="003F1A50" w:rsidRDefault="006B3DAC" w:rsidP="006B3DAC">
      <w:pPr>
        <w:tabs>
          <w:tab w:val="left" w:pos="660"/>
        </w:tabs>
        <w:rPr>
          <w:del w:id="13" w:author="Rosabel Choi" w:date="2025-06-06T15:03:00Z" w16du:dateUtc="2025-06-06T21:03:00Z"/>
          <w:rFonts w:cstheme="minorHAnsi"/>
          <w:b/>
          <w:bCs/>
          <w:sz w:val="32"/>
          <w:szCs w:val="32"/>
        </w:rPr>
      </w:pPr>
    </w:p>
    <w:p w14:paraId="3174D823" w14:textId="77777777" w:rsidR="006B3DAC" w:rsidRPr="005B5EAD" w:rsidDel="003F1A50" w:rsidRDefault="006B3DAC" w:rsidP="006B3DAC">
      <w:pPr>
        <w:tabs>
          <w:tab w:val="left" w:pos="660"/>
        </w:tabs>
        <w:rPr>
          <w:del w:id="14" w:author="Rosabel Choi" w:date="2025-06-06T15:03:00Z" w16du:dateUtc="2025-06-06T21:03:00Z"/>
          <w:rFonts w:cstheme="minorHAnsi"/>
          <w:b/>
          <w:bCs/>
          <w:sz w:val="32"/>
          <w:szCs w:val="32"/>
          <w:lang w:bidi="en-US"/>
        </w:rPr>
      </w:pPr>
      <w:r w:rsidRPr="005B5EAD">
        <w:rPr>
          <w:rFonts w:cstheme="minorHAnsi"/>
          <w:b/>
          <w:bCs/>
          <w:sz w:val="32"/>
          <w:szCs w:val="32"/>
        </w:rPr>
        <w:t xml:space="preserve">Welcome to the </w:t>
      </w:r>
      <w:r w:rsidRPr="005B5EAD">
        <w:rPr>
          <w:rFonts w:cstheme="minorHAnsi"/>
          <w:b/>
          <w:bCs/>
          <w:sz w:val="32"/>
          <w:szCs w:val="32"/>
          <w:lang w:bidi="en-US"/>
        </w:rPr>
        <w:t>School of Creative and Performing Arts</w:t>
      </w:r>
    </w:p>
    <w:p w14:paraId="6A94919A" w14:textId="77777777" w:rsidR="006B3DAC" w:rsidRPr="004A256A" w:rsidRDefault="006B3DAC" w:rsidP="006B3DAC">
      <w:pPr>
        <w:tabs>
          <w:tab w:val="left" w:pos="660"/>
        </w:tabs>
        <w:rPr>
          <w:rFonts w:cstheme="minorHAnsi"/>
          <w:b/>
          <w:bCs/>
          <w:sz w:val="32"/>
          <w:szCs w:val="32"/>
        </w:rPr>
      </w:pPr>
    </w:p>
    <w:p w14:paraId="60A2A772" w14:textId="0576F590" w:rsidR="006B3DAC" w:rsidRPr="005B5EAD" w:rsidRDefault="006B3DAC" w:rsidP="006B3DAC">
      <w:pPr>
        <w:tabs>
          <w:tab w:val="left" w:pos="660"/>
        </w:tabs>
        <w:rPr>
          <w:rFonts w:cstheme="minorHAnsi"/>
          <w:lang w:bidi="en-US"/>
        </w:rPr>
      </w:pPr>
      <w:r w:rsidRPr="005B5EAD">
        <w:rPr>
          <w:rFonts w:cstheme="minorHAnsi"/>
          <w:lang w:bidi="en-US"/>
        </w:rPr>
        <w:t xml:space="preserve">The faculty and staff of the </w:t>
      </w:r>
      <w:r w:rsidRPr="005B5EAD">
        <w:rPr>
          <w:rFonts w:cstheme="minorHAnsi"/>
          <w:b/>
          <w:bCs/>
          <w:lang w:bidi="en-US"/>
        </w:rPr>
        <w:t>School of Creative and Performing Arts</w:t>
      </w:r>
      <w:r w:rsidRPr="005B5EAD">
        <w:rPr>
          <w:rFonts w:cstheme="minorHAnsi"/>
          <w:lang w:bidi="en-US"/>
        </w:rPr>
        <w:t xml:space="preserve"> (SCPA) would like to welcome you to another wonderful year at the University of Calgary! As you immerse yourself in scholarly and artistic pursuits, we encourage you to take some time to explore the </w:t>
      </w:r>
      <w:hyperlink r:id="rId14">
        <w:r w:rsidRPr="005B5EAD">
          <w:rPr>
            <w:rStyle w:val="Hyperlink"/>
            <w:rFonts w:cstheme="minorHAnsi"/>
            <w:lang w:bidi="en-US"/>
          </w:rPr>
          <w:t>SCPA</w:t>
        </w:r>
      </w:hyperlink>
      <w:r w:rsidRPr="005B5EAD">
        <w:rPr>
          <w:rFonts w:cstheme="minorHAnsi"/>
          <w:lang w:bidi="en-US"/>
        </w:rPr>
        <w:t xml:space="preserve"> </w:t>
      </w:r>
      <w:hyperlink r:id="rId15">
        <w:r w:rsidRPr="005B5EAD">
          <w:rPr>
            <w:rStyle w:val="Hyperlink"/>
            <w:rFonts w:cstheme="minorHAnsi"/>
            <w:lang w:bidi="en-US"/>
          </w:rPr>
          <w:t xml:space="preserve">website </w:t>
        </w:r>
      </w:hyperlink>
      <w:r w:rsidRPr="005B5EAD">
        <w:rPr>
          <w:rFonts w:cstheme="minorHAnsi"/>
          <w:lang w:bidi="en-US"/>
        </w:rPr>
        <w:t xml:space="preserve">and review the key information for your program. We also encourage you to attend as many concerts, plays, and dance presentations as you can throughout the year </w:t>
      </w:r>
      <w:r w:rsidR="006D6694" w:rsidRPr="005B5EAD">
        <w:rPr>
          <w:rFonts w:cstheme="minorHAnsi"/>
          <w:lang w:bidi="en-US"/>
        </w:rPr>
        <w:t>to</w:t>
      </w:r>
      <w:r w:rsidRPr="005B5EAD">
        <w:rPr>
          <w:rFonts w:cstheme="minorHAnsi"/>
          <w:lang w:bidi="en-US"/>
        </w:rPr>
        <w:t xml:space="preserve"> fully explore your own artistic development through the inter-arts enrichment that the SCPA offers.</w:t>
      </w:r>
    </w:p>
    <w:p w14:paraId="5AFEACD5" w14:textId="77777777" w:rsidR="006B3DAC" w:rsidRPr="005B5EAD" w:rsidRDefault="006B3DAC" w:rsidP="006B3DAC">
      <w:pPr>
        <w:tabs>
          <w:tab w:val="left" w:pos="660"/>
        </w:tabs>
        <w:rPr>
          <w:rFonts w:cstheme="minorHAnsi"/>
        </w:rPr>
      </w:pPr>
      <w:hyperlink r:id="rId16" w:history="1">
        <w:r w:rsidRPr="005B5EAD">
          <w:rPr>
            <w:rStyle w:val="Hyperlink"/>
            <w:rFonts w:cstheme="minorHAnsi"/>
          </w:rPr>
          <w:t>scpa.ucalgary.ca</w:t>
        </w:r>
      </w:hyperlink>
    </w:p>
    <w:p w14:paraId="77396136" w14:textId="77777777" w:rsidR="006B3DAC" w:rsidRPr="005B5EAD" w:rsidRDefault="006B3DAC" w:rsidP="006B3DAC">
      <w:pPr>
        <w:rPr>
          <w:rFonts w:cstheme="minorHAnsi"/>
          <w:sz w:val="20"/>
          <w:szCs w:val="20"/>
          <w:lang w:bidi="en-US"/>
        </w:rPr>
      </w:pPr>
      <w:r w:rsidRPr="005B5EAD">
        <w:rPr>
          <w:rFonts w:cstheme="minorHAnsi"/>
          <w:sz w:val="20"/>
          <w:szCs w:val="20"/>
          <w:lang w:bidi="en-US"/>
        </w:rPr>
        <w:t>The SCPA website is your primary link to program information, to upcoming events, to important forms, to contact information, and to connect you with resources.</w:t>
      </w:r>
    </w:p>
    <w:p w14:paraId="6F533BCA" w14:textId="77777777" w:rsidR="006B3DAC" w:rsidRDefault="006B3DAC" w:rsidP="006B3DAC">
      <w:pPr>
        <w:tabs>
          <w:tab w:val="left" w:pos="660"/>
        </w:tabs>
        <w:rPr>
          <w:rFonts w:cstheme="minorHAnsi"/>
          <w:b/>
          <w:bCs/>
          <w:color w:val="0070C0"/>
          <w:sz w:val="20"/>
          <w:szCs w:val="20"/>
          <w:u w:val="single"/>
        </w:rPr>
      </w:pPr>
    </w:p>
    <w:p w14:paraId="6729B93B" w14:textId="61FF5582" w:rsidR="006B3DAC" w:rsidRPr="004A256A" w:rsidRDefault="00B05432" w:rsidP="006B3DAC">
      <w:pPr>
        <w:tabs>
          <w:tab w:val="left" w:pos="660"/>
        </w:tabs>
        <w:rPr>
          <w:rFonts w:cstheme="minorHAnsi"/>
          <w:b/>
          <w:bCs/>
          <w:sz w:val="28"/>
          <w:szCs w:val="28"/>
        </w:rPr>
      </w:pPr>
      <w:r>
        <w:rPr>
          <w:rFonts w:cstheme="minorHAnsi"/>
          <w:b/>
          <w:bCs/>
          <w:sz w:val="28"/>
          <w:szCs w:val="28"/>
        </w:rPr>
        <w:t>Campus Health and</w:t>
      </w:r>
      <w:r w:rsidR="006B3DAC" w:rsidRPr="004A256A">
        <w:rPr>
          <w:rFonts w:cstheme="minorHAnsi"/>
          <w:b/>
          <w:bCs/>
          <w:sz w:val="28"/>
          <w:szCs w:val="28"/>
        </w:rPr>
        <w:t xml:space="preserve"> COVID-19</w:t>
      </w:r>
    </w:p>
    <w:p w14:paraId="46B3E838" w14:textId="1CB5E4CF" w:rsidR="006B3DAC" w:rsidRPr="005B5EAD" w:rsidRDefault="006B3DAC" w:rsidP="006B3DAC">
      <w:pPr>
        <w:tabs>
          <w:tab w:val="left" w:pos="660"/>
        </w:tabs>
        <w:rPr>
          <w:rFonts w:cstheme="minorHAnsi"/>
        </w:rPr>
      </w:pPr>
      <w:r w:rsidRPr="005B5EAD">
        <w:rPr>
          <w:rFonts w:cstheme="minorHAnsi"/>
        </w:rPr>
        <w:t xml:space="preserve">The university continues to work very closely with Alberta Health Services to ensure our campus strategy aligns with the latest health guidelines. </w:t>
      </w:r>
      <w:r w:rsidR="00B05432" w:rsidRPr="00B05432">
        <w:rPr>
          <w:rFonts w:cstheme="minorHAnsi"/>
        </w:rPr>
        <w:t>Your</w:t>
      </w:r>
      <w:r w:rsidRPr="005B5EAD">
        <w:rPr>
          <w:rFonts w:cstheme="minorHAnsi"/>
        </w:rPr>
        <w:t xml:space="preserve"> safety is our top priority. For more information check out </w:t>
      </w:r>
      <w:r w:rsidRPr="00A03482">
        <w:t xml:space="preserve">the </w:t>
      </w:r>
      <w:hyperlink r:id="rId17" w:history="1">
        <w:proofErr w:type="spellStart"/>
        <w:r w:rsidR="00B05432" w:rsidRPr="00B05432">
          <w:rPr>
            <w:rStyle w:val="Hyperlink"/>
            <w:rFonts w:cstheme="minorHAnsi"/>
          </w:rPr>
          <w:t>COVIDSafe</w:t>
        </w:r>
        <w:proofErr w:type="spellEnd"/>
        <w:r w:rsidR="00B05432" w:rsidRPr="00B05432">
          <w:rPr>
            <w:rStyle w:val="Hyperlink"/>
            <w:rFonts w:cstheme="minorHAnsi"/>
          </w:rPr>
          <w:t xml:space="preserve"> Campus </w:t>
        </w:r>
        <w:r w:rsidRPr="00B05432">
          <w:rPr>
            <w:rStyle w:val="Hyperlink"/>
            <w:rFonts w:cstheme="minorHAnsi"/>
          </w:rPr>
          <w:t>web page</w:t>
        </w:r>
        <w:r w:rsidR="00B05432" w:rsidRPr="00B05432">
          <w:rPr>
            <w:rStyle w:val="Hyperlink"/>
            <w:rFonts w:cstheme="minorHAnsi"/>
          </w:rPr>
          <w:t>.</w:t>
        </w:r>
      </w:hyperlink>
      <w:r w:rsidRPr="005B5EAD">
        <w:rPr>
          <w:rFonts w:cstheme="minorHAnsi"/>
        </w:rPr>
        <w:t xml:space="preserve"> </w:t>
      </w:r>
    </w:p>
    <w:p w14:paraId="420B004C" w14:textId="0BA45D7C" w:rsidR="00B05432" w:rsidRDefault="006B3DAC" w:rsidP="00B05432">
      <w:pPr>
        <w:tabs>
          <w:tab w:val="left" w:pos="660"/>
        </w:tabs>
        <w:rPr>
          <w:rFonts w:cstheme="minorHAnsi"/>
        </w:rPr>
      </w:pPr>
      <w:r w:rsidRPr="005B5EAD">
        <w:rPr>
          <w:rFonts w:cstheme="minorHAnsi"/>
        </w:rPr>
        <w:t xml:space="preserve">Stay updated! </w:t>
      </w:r>
    </w:p>
    <w:p w14:paraId="2D099051" w14:textId="1C07BA81" w:rsidR="006B3DAC" w:rsidRPr="00A03482" w:rsidRDefault="006B3DAC" w:rsidP="00A03482">
      <w:pPr>
        <w:pStyle w:val="ListParagraph"/>
        <w:numPr>
          <w:ilvl w:val="0"/>
          <w:numId w:val="14"/>
        </w:numPr>
        <w:tabs>
          <w:tab w:val="left" w:pos="660"/>
        </w:tabs>
        <w:rPr>
          <w:rFonts w:asciiTheme="minorHAnsi" w:hAnsiTheme="minorHAnsi"/>
        </w:rPr>
      </w:pPr>
      <w:r w:rsidRPr="00A03482">
        <w:rPr>
          <w:rFonts w:asciiTheme="minorHAnsi" w:hAnsiTheme="minorHAnsi"/>
        </w:rPr>
        <w:t xml:space="preserve">Monitor your UCalgary email frequently and regularly check the </w:t>
      </w:r>
      <w:hyperlink r:id="rId18" w:history="1">
        <w:proofErr w:type="spellStart"/>
        <w:r w:rsidR="00B05432" w:rsidRPr="00B05432">
          <w:rPr>
            <w:rStyle w:val="Hyperlink"/>
            <w:rFonts w:asciiTheme="minorHAnsi" w:hAnsiTheme="minorHAnsi" w:cstheme="minorHAnsi"/>
          </w:rPr>
          <w:t>COVIDSafe</w:t>
        </w:r>
        <w:proofErr w:type="spellEnd"/>
        <w:r w:rsidR="00B05432" w:rsidRPr="00B05432">
          <w:rPr>
            <w:rStyle w:val="Hyperlink"/>
            <w:rFonts w:asciiTheme="minorHAnsi" w:hAnsiTheme="minorHAnsi" w:cstheme="minorHAnsi"/>
          </w:rPr>
          <w:t xml:space="preserve"> Campus webpage</w:t>
        </w:r>
      </w:hyperlink>
      <w:r w:rsidR="00B05432" w:rsidRPr="00B05432">
        <w:rPr>
          <w:rFonts w:asciiTheme="minorHAnsi" w:hAnsiTheme="minorHAnsi" w:cstheme="minorHAnsi"/>
        </w:rPr>
        <w:t>.</w:t>
      </w:r>
      <w:r w:rsidRPr="00A03482">
        <w:rPr>
          <w:rFonts w:asciiTheme="minorHAnsi" w:hAnsiTheme="minorHAnsi"/>
        </w:rPr>
        <w:t xml:space="preserve"> </w:t>
      </w:r>
    </w:p>
    <w:p w14:paraId="62F2374F" w14:textId="54BF07CD" w:rsidR="006B3DAC" w:rsidRDefault="006B3DAC" w:rsidP="00A03482">
      <w:pPr>
        <w:pStyle w:val="ListParagraph"/>
        <w:numPr>
          <w:ilvl w:val="0"/>
          <w:numId w:val="14"/>
        </w:numPr>
        <w:tabs>
          <w:tab w:val="left" w:pos="660"/>
        </w:tabs>
        <w:rPr>
          <w:rFonts w:asciiTheme="minorHAnsi" w:hAnsiTheme="minorHAnsi"/>
        </w:rPr>
      </w:pPr>
      <w:r w:rsidRPr="00A03482">
        <w:rPr>
          <w:rFonts w:asciiTheme="minorHAnsi" w:hAnsiTheme="minorHAnsi"/>
        </w:rPr>
        <w:t>Stay home if you</w:t>
      </w:r>
      <w:r w:rsidR="00F83657">
        <w:rPr>
          <w:rFonts w:asciiTheme="minorHAnsi" w:hAnsiTheme="minorHAnsi"/>
        </w:rPr>
        <w:t xml:space="preserve"> test positive</w:t>
      </w:r>
      <w:r w:rsidRPr="00A03482">
        <w:rPr>
          <w:rFonts w:asciiTheme="minorHAnsi" w:hAnsiTheme="minorHAnsi"/>
        </w:rPr>
        <w:t xml:space="preserve"> and make sure to contact your instructor</w:t>
      </w:r>
      <w:r w:rsidR="00F83657">
        <w:rPr>
          <w:rFonts w:asciiTheme="minorHAnsi" w:hAnsiTheme="minorHAnsi"/>
        </w:rPr>
        <w:t>.</w:t>
      </w:r>
    </w:p>
    <w:p w14:paraId="3F9B14B2" w14:textId="1461AE0A" w:rsidR="00F83657" w:rsidRPr="00A03482" w:rsidRDefault="00F83657" w:rsidP="00A03482">
      <w:pPr>
        <w:pStyle w:val="ListParagraph"/>
        <w:numPr>
          <w:ilvl w:val="0"/>
          <w:numId w:val="14"/>
        </w:numPr>
        <w:tabs>
          <w:tab w:val="left" w:pos="660"/>
        </w:tabs>
        <w:rPr>
          <w:rFonts w:asciiTheme="minorHAnsi" w:hAnsiTheme="minorHAnsi"/>
        </w:rPr>
      </w:pPr>
      <w:r>
        <w:rPr>
          <w:rFonts w:asciiTheme="minorHAnsi" w:hAnsiTheme="minorHAnsi"/>
        </w:rPr>
        <w:t xml:space="preserve">If you are not COVID positive and feel </w:t>
      </w:r>
      <w:ins w:id="15" w:author="Rosabel Choi" w:date="2024-08-28T09:47:00Z">
        <w:r w:rsidR="00333897">
          <w:rPr>
            <w:rFonts w:asciiTheme="minorHAnsi" w:hAnsiTheme="minorHAnsi"/>
          </w:rPr>
          <w:t>w</w:t>
        </w:r>
        <w:r w:rsidR="00D06785">
          <w:rPr>
            <w:rFonts w:asciiTheme="minorHAnsi" w:hAnsiTheme="minorHAnsi"/>
          </w:rPr>
          <w:t>ell</w:t>
        </w:r>
      </w:ins>
      <w:del w:id="16" w:author="Rosabel Choi" w:date="2024-08-28T09:47:00Z">
        <w:r w:rsidDel="00333897">
          <w:rPr>
            <w:rFonts w:asciiTheme="minorHAnsi" w:hAnsiTheme="minorHAnsi"/>
          </w:rPr>
          <w:delText>ok</w:delText>
        </w:r>
      </w:del>
      <w:r>
        <w:rPr>
          <w:rFonts w:asciiTheme="minorHAnsi" w:hAnsiTheme="minorHAnsi"/>
        </w:rPr>
        <w:t xml:space="preserve"> enough to attend please wear a mask and keep working, Drama is practice</w:t>
      </w:r>
      <w:ins w:id="17" w:author="Rosabel Choi" w:date="2025-06-06T15:03:00Z" w16du:dateUtc="2025-06-06T21:03:00Z">
        <w:r w:rsidR="003F1A50">
          <w:rPr>
            <w:rFonts w:asciiTheme="minorHAnsi" w:hAnsiTheme="minorHAnsi"/>
          </w:rPr>
          <w:t>-</w:t>
        </w:r>
      </w:ins>
      <w:del w:id="18" w:author="Rosabel Choi" w:date="2025-06-06T15:03:00Z" w16du:dateUtc="2025-06-06T21:03:00Z">
        <w:r w:rsidDel="003F1A50">
          <w:rPr>
            <w:rFonts w:asciiTheme="minorHAnsi" w:hAnsiTheme="minorHAnsi"/>
          </w:rPr>
          <w:delText xml:space="preserve"> </w:delText>
        </w:r>
      </w:del>
      <w:r>
        <w:rPr>
          <w:rFonts w:asciiTheme="minorHAnsi" w:hAnsiTheme="minorHAnsi"/>
        </w:rPr>
        <w:t>based study and missing class will set you back.</w:t>
      </w:r>
    </w:p>
    <w:p w14:paraId="6ECA7B67" w14:textId="77777777" w:rsidR="006B3DAC" w:rsidRDefault="006B3DAC" w:rsidP="006B3DAC">
      <w:pPr>
        <w:tabs>
          <w:tab w:val="left" w:pos="660"/>
        </w:tabs>
        <w:rPr>
          <w:sz w:val="16"/>
        </w:rPr>
      </w:pPr>
    </w:p>
    <w:p w14:paraId="68ECFE06" w14:textId="77777777" w:rsidR="006B3DAC" w:rsidRDefault="006B3DAC" w:rsidP="006B3DAC">
      <w:pPr>
        <w:tabs>
          <w:tab w:val="left" w:pos="660"/>
        </w:tabs>
        <w:rPr>
          <w:sz w:val="16"/>
        </w:rPr>
      </w:pPr>
    </w:p>
    <w:p w14:paraId="52E466D8" w14:textId="35468269" w:rsidR="00B05432" w:rsidRDefault="003F1A50">
      <w:pPr>
        <w:tabs>
          <w:tab w:val="left" w:pos="660"/>
        </w:tabs>
        <w:jc w:val="center"/>
        <w:rPr>
          <w:rFonts w:cstheme="minorHAnsi"/>
          <w:b/>
          <w:bCs/>
          <w:sz w:val="32"/>
          <w:szCs w:val="32"/>
        </w:rPr>
        <w:pPrChange w:id="19" w:author="Rosabel Choi" w:date="2025-06-06T15:03:00Z" w16du:dateUtc="2025-06-06T21:03:00Z">
          <w:pPr>
            <w:tabs>
              <w:tab w:val="left" w:pos="660"/>
            </w:tabs>
          </w:pPr>
        </w:pPrChange>
      </w:pPr>
      <w:ins w:id="20" w:author="Rosabel Choi" w:date="2025-06-06T15:03:00Z" w16du:dateUtc="2025-06-06T21:03:00Z">
        <w:r>
          <w:rPr>
            <w:rFonts w:cstheme="minorHAnsi"/>
            <w:b/>
            <w:bCs/>
            <w:noProof/>
            <w:sz w:val="32"/>
            <w:szCs w:val="32"/>
          </w:rPr>
          <w:drawing>
            <wp:inline distT="0" distB="0" distL="0" distR="0" wp14:anchorId="21FF78F3" wp14:editId="31195E61">
              <wp:extent cx="3493135" cy="2334895"/>
              <wp:effectExtent l="0" t="0" r="0" b="8255"/>
              <wp:docPr id="1993678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334895"/>
                      </a:xfrm>
                      <a:prstGeom prst="rect">
                        <a:avLst/>
                      </a:prstGeom>
                      <a:noFill/>
                    </pic:spPr>
                  </pic:pic>
                </a:graphicData>
              </a:graphic>
            </wp:inline>
          </w:drawing>
        </w:r>
      </w:ins>
    </w:p>
    <w:p w14:paraId="0121833C" w14:textId="77777777" w:rsidR="00B05432" w:rsidRDefault="00B05432" w:rsidP="006B3DAC">
      <w:pPr>
        <w:tabs>
          <w:tab w:val="left" w:pos="660"/>
        </w:tabs>
        <w:rPr>
          <w:rFonts w:cstheme="minorHAnsi"/>
          <w:b/>
          <w:bCs/>
          <w:sz w:val="32"/>
          <w:szCs w:val="32"/>
        </w:rPr>
      </w:pPr>
    </w:p>
    <w:p w14:paraId="08C9B128" w14:textId="77777777" w:rsidR="00B05432" w:rsidRDefault="00B05432" w:rsidP="006B3DAC">
      <w:pPr>
        <w:tabs>
          <w:tab w:val="left" w:pos="660"/>
        </w:tabs>
        <w:rPr>
          <w:rFonts w:cstheme="minorHAnsi"/>
          <w:b/>
          <w:bCs/>
          <w:sz w:val="32"/>
          <w:szCs w:val="32"/>
        </w:rPr>
      </w:pPr>
    </w:p>
    <w:p w14:paraId="164C6A62" w14:textId="77777777" w:rsidR="00B05432" w:rsidRDefault="00B05432" w:rsidP="006B3DAC">
      <w:pPr>
        <w:tabs>
          <w:tab w:val="left" w:pos="660"/>
        </w:tabs>
        <w:rPr>
          <w:rFonts w:cstheme="minorHAnsi"/>
          <w:b/>
          <w:bCs/>
          <w:sz w:val="32"/>
          <w:szCs w:val="32"/>
        </w:rPr>
      </w:pPr>
    </w:p>
    <w:p w14:paraId="06328ABC" w14:textId="77777777" w:rsidR="00B05432" w:rsidDel="00C055B9" w:rsidRDefault="00B05432" w:rsidP="006B3DAC">
      <w:pPr>
        <w:tabs>
          <w:tab w:val="left" w:pos="660"/>
        </w:tabs>
        <w:rPr>
          <w:del w:id="21" w:author="Rosabel Choi" w:date="2025-06-06T15:04:00Z" w16du:dateUtc="2025-06-06T21:04:00Z"/>
          <w:rFonts w:cstheme="minorHAnsi"/>
          <w:b/>
          <w:bCs/>
          <w:sz w:val="32"/>
          <w:szCs w:val="32"/>
        </w:rPr>
      </w:pPr>
    </w:p>
    <w:p w14:paraId="2F5D0734" w14:textId="77777777" w:rsidR="00B05432" w:rsidDel="00C055B9" w:rsidRDefault="00B05432" w:rsidP="006B3DAC">
      <w:pPr>
        <w:tabs>
          <w:tab w:val="left" w:pos="660"/>
        </w:tabs>
        <w:rPr>
          <w:del w:id="22" w:author="Rosabel Choi" w:date="2025-06-06T15:04:00Z" w16du:dateUtc="2025-06-06T21:04:00Z"/>
          <w:rFonts w:cstheme="minorHAnsi"/>
          <w:b/>
          <w:bCs/>
          <w:sz w:val="32"/>
          <w:szCs w:val="32"/>
        </w:rPr>
      </w:pPr>
    </w:p>
    <w:p w14:paraId="187DF2E3" w14:textId="77777777" w:rsidR="00B05432" w:rsidDel="00C055B9" w:rsidRDefault="00B05432" w:rsidP="006B3DAC">
      <w:pPr>
        <w:tabs>
          <w:tab w:val="left" w:pos="660"/>
        </w:tabs>
        <w:rPr>
          <w:del w:id="23" w:author="Rosabel Choi" w:date="2025-06-06T15:04:00Z" w16du:dateUtc="2025-06-06T21:04:00Z"/>
          <w:rFonts w:cstheme="minorHAnsi"/>
          <w:b/>
          <w:bCs/>
          <w:sz w:val="32"/>
          <w:szCs w:val="32"/>
        </w:rPr>
      </w:pPr>
    </w:p>
    <w:p w14:paraId="2E173547" w14:textId="77777777" w:rsidR="00B05432" w:rsidRDefault="00B05432" w:rsidP="006B3DAC">
      <w:pPr>
        <w:tabs>
          <w:tab w:val="left" w:pos="660"/>
        </w:tabs>
        <w:rPr>
          <w:rFonts w:cstheme="minorHAnsi"/>
          <w:b/>
          <w:bCs/>
          <w:sz w:val="32"/>
          <w:szCs w:val="32"/>
        </w:rPr>
      </w:pPr>
    </w:p>
    <w:p w14:paraId="66DA23B0" w14:textId="77777777" w:rsidR="006B3DAC" w:rsidRPr="003858AE" w:rsidRDefault="006B3DAC" w:rsidP="006B3DAC">
      <w:pPr>
        <w:tabs>
          <w:tab w:val="left" w:pos="660"/>
        </w:tabs>
        <w:rPr>
          <w:rFonts w:cstheme="minorHAnsi"/>
          <w:b/>
          <w:bCs/>
          <w:sz w:val="32"/>
          <w:szCs w:val="32"/>
        </w:rPr>
      </w:pPr>
      <w:r>
        <w:rPr>
          <w:rFonts w:cstheme="minorHAnsi"/>
          <w:b/>
          <w:bCs/>
          <w:sz w:val="32"/>
          <w:szCs w:val="32"/>
        </w:rPr>
        <w:t xml:space="preserve">SCPA </w:t>
      </w:r>
      <w:r w:rsidRPr="003858AE">
        <w:rPr>
          <w:rFonts w:cstheme="minorHAnsi"/>
          <w:b/>
          <w:bCs/>
          <w:sz w:val="32"/>
          <w:szCs w:val="32"/>
        </w:rPr>
        <w:t>Administrative Office</w:t>
      </w:r>
    </w:p>
    <w:p w14:paraId="59980C46" w14:textId="71C6F652" w:rsidR="006B3DAC" w:rsidRPr="005B5EAD" w:rsidRDefault="006B3DAC" w:rsidP="006B3DAC">
      <w:pPr>
        <w:tabs>
          <w:tab w:val="left" w:pos="660"/>
        </w:tabs>
        <w:rPr>
          <w:rFonts w:cstheme="minorHAnsi"/>
        </w:rPr>
      </w:pPr>
      <w:r w:rsidRPr="005B5EAD">
        <w:rPr>
          <w:rFonts w:cstheme="minorHAnsi"/>
        </w:rPr>
        <w:t xml:space="preserve">The SCPA administrative office is located in Craigie Hall </w:t>
      </w:r>
      <w:ins w:id="24" w:author="Rosabel Choi" w:date="2025-07-14T15:40:00Z" w16du:dateUtc="2025-07-14T21:40:00Z">
        <w:r w:rsidR="00140771">
          <w:rPr>
            <w:rFonts w:cstheme="minorHAnsi"/>
          </w:rPr>
          <w:t xml:space="preserve">Block </w:t>
        </w:r>
      </w:ins>
      <w:r w:rsidRPr="005B5EAD">
        <w:rPr>
          <w:rFonts w:cstheme="minorHAnsi"/>
        </w:rPr>
        <w:t xml:space="preserve">D (CHD) 100.  Please note that most of your student inquiries can and should be answered by the Arts Students’ Centre. As some staff members may work remotely, the best way to get in contact with someone is through email. </w:t>
      </w:r>
    </w:p>
    <w:p w14:paraId="391BC481" w14:textId="77777777" w:rsidR="006B3DAC" w:rsidRPr="003858AE" w:rsidRDefault="006B3DAC" w:rsidP="006B3DAC">
      <w:pPr>
        <w:tabs>
          <w:tab w:val="left" w:pos="660"/>
        </w:tabs>
        <w:rPr>
          <w:rFonts w:cstheme="minorHAnsi"/>
          <w:b/>
          <w:bCs/>
          <w:sz w:val="28"/>
          <w:szCs w:val="28"/>
        </w:rPr>
      </w:pPr>
      <w:r w:rsidRPr="005B5EAD">
        <w:rPr>
          <w:rFonts w:cstheme="minorHAnsi"/>
          <w:b/>
          <w:noProof/>
          <w:lang w:bidi="en-US"/>
        </w:rPr>
        <mc:AlternateContent>
          <mc:Choice Requires="wps">
            <w:drawing>
              <wp:anchor distT="45720" distB="45720" distL="114300" distR="114300" simplePos="0" relativeHeight="251667456" behindDoc="0" locked="0" layoutInCell="1" allowOverlap="1" wp14:anchorId="7CB47C31" wp14:editId="330D5A1D">
                <wp:simplePos x="0" y="0"/>
                <wp:positionH relativeFrom="column">
                  <wp:posOffset>2430780</wp:posOffset>
                </wp:positionH>
                <wp:positionV relativeFrom="paragraph">
                  <wp:posOffset>325755</wp:posOffset>
                </wp:positionV>
                <wp:extent cx="2555875" cy="16611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661160"/>
                        </a:xfrm>
                        <a:prstGeom prst="rect">
                          <a:avLst/>
                        </a:prstGeom>
                        <a:solidFill>
                          <a:srgbClr val="FFFFFF"/>
                        </a:solidFill>
                        <a:ln w="9525">
                          <a:noFill/>
                          <a:miter lim="800000"/>
                          <a:headEnd/>
                          <a:tailEnd/>
                        </a:ln>
                      </wps:spPr>
                      <wps:txbx>
                        <w:txbxContent>
                          <w:p w14:paraId="025A60C8" w14:textId="77777777" w:rsidR="006B3DAC" w:rsidRPr="005B5EAD" w:rsidRDefault="006B3DAC" w:rsidP="006B3DAC">
                            <w:pPr>
                              <w:spacing w:after="0"/>
                              <w:rPr>
                                <w:rFonts w:cstheme="minorHAnsi"/>
                                <w:lang w:bidi="en-US"/>
                              </w:rPr>
                            </w:pPr>
                            <w:r w:rsidRPr="005B5EAD">
                              <w:rPr>
                                <w:rFonts w:cstheme="minorHAnsi"/>
                                <w:lang w:bidi="en-US"/>
                              </w:rPr>
                              <w:t xml:space="preserve">Division of </w:t>
                            </w:r>
                            <w:r>
                              <w:rPr>
                                <w:rFonts w:cstheme="minorHAnsi"/>
                                <w:lang w:bidi="en-US"/>
                              </w:rPr>
                              <w:t>Drama</w:t>
                            </w:r>
                          </w:p>
                          <w:p w14:paraId="603F8191" w14:textId="77777777" w:rsidR="006B3DAC" w:rsidRPr="005B5EAD" w:rsidRDefault="006B3DAC" w:rsidP="006B3DAC">
                            <w:pPr>
                              <w:spacing w:after="0"/>
                              <w:rPr>
                                <w:rFonts w:cstheme="minorHAnsi"/>
                                <w:b/>
                                <w:bCs/>
                                <w:lang w:bidi="en-US"/>
                              </w:rPr>
                            </w:pPr>
                            <w:hyperlink r:id="rId20">
                              <w:r w:rsidRPr="005B5EAD">
                                <w:rPr>
                                  <w:rStyle w:val="Hyperlink"/>
                                  <w:rFonts w:cstheme="minorHAnsi"/>
                                  <w:b/>
                                  <w:bCs/>
                                  <w:lang w:bidi="en-US"/>
                                </w:rPr>
                                <w:t>scpa@ucalgary.ca</w:t>
                              </w:r>
                            </w:hyperlink>
                          </w:p>
                          <w:p w14:paraId="7F5A7842" w14:textId="77777777" w:rsidR="006B3DAC" w:rsidRPr="00B64DA0" w:rsidRDefault="006B3DAC" w:rsidP="006B3DAC">
                            <w:pPr>
                              <w:spacing w:after="0"/>
                              <w:rPr>
                                <w:rFonts w:cstheme="minorHAnsi"/>
                                <w:bCs/>
                                <w:lang w:bidi="en-US"/>
                              </w:rPr>
                            </w:pPr>
                          </w:p>
                          <w:p w14:paraId="2755D40C" w14:textId="2D2C1CFF" w:rsidR="006B3DAC" w:rsidRDefault="006B3DAC" w:rsidP="006B3DAC">
                            <w:pPr>
                              <w:spacing w:after="0"/>
                              <w:rPr>
                                <w:rFonts w:cstheme="minorHAnsi"/>
                                <w:bCs/>
                                <w:lang w:bidi="en-US"/>
                              </w:rPr>
                            </w:pPr>
                          </w:p>
                          <w:p w14:paraId="1061336A" w14:textId="1D9782A9" w:rsidR="006D6694" w:rsidRPr="00B64DA0" w:rsidRDefault="006D6694" w:rsidP="006B3DAC">
                            <w:pPr>
                              <w:spacing w:after="0"/>
                              <w:rPr>
                                <w:rFonts w:cstheme="minorHAnsi"/>
                                <w:bCs/>
                                <w:lang w:bidi="en-US"/>
                              </w:rPr>
                            </w:pPr>
                            <w:r>
                              <w:rPr>
                                <w:rFonts w:cstheme="minorHAnsi"/>
                                <w:bCs/>
                                <w:lang w:bidi="en-US"/>
                              </w:rPr>
                              <w:t>Alexandra Lyons</w:t>
                            </w:r>
                          </w:p>
                          <w:p w14:paraId="22B4A1BC" w14:textId="77777777" w:rsidR="006B3DAC" w:rsidRPr="005B5EAD" w:rsidRDefault="006B3DAC" w:rsidP="006B3DAC">
                            <w:pPr>
                              <w:spacing w:after="0"/>
                              <w:rPr>
                                <w:rFonts w:cstheme="minorHAnsi"/>
                                <w:lang w:bidi="en-US"/>
                              </w:rPr>
                            </w:pPr>
                            <w:r w:rsidRPr="005B5EAD">
                              <w:rPr>
                                <w:rFonts w:cstheme="minorHAnsi"/>
                                <w:lang w:bidi="en-US"/>
                              </w:rPr>
                              <w:t>Room Bookings</w:t>
                            </w:r>
                          </w:p>
                          <w:p w14:paraId="06AD66D1" w14:textId="77777777" w:rsidR="006B3DAC" w:rsidRPr="005B5EAD" w:rsidRDefault="006B3DAC" w:rsidP="006B3DAC">
                            <w:pPr>
                              <w:spacing w:after="0"/>
                              <w:rPr>
                                <w:rFonts w:cstheme="minorHAnsi"/>
                                <w:b/>
                                <w:bCs/>
                                <w:lang w:bidi="en-US"/>
                              </w:rPr>
                            </w:pPr>
                            <w:hyperlink r:id="rId21">
                              <w:r w:rsidRPr="005B5EAD">
                                <w:rPr>
                                  <w:rStyle w:val="Hyperlink"/>
                                  <w:rFonts w:cstheme="minorHAnsi"/>
                                  <w:b/>
                                  <w:bCs/>
                                  <w:lang w:bidi="en-US"/>
                                </w:rPr>
                                <w:t>scpa@ucalgary.ca</w:t>
                              </w:r>
                            </w:hyperlink>
                          </w:p>
                          <w:p w14:paraId="454E1846" w14:textId="77777777" w:rsidR="006B3DAC" w:rsidRDefault="006B3DAC" w:rsidP="006B3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47C31" id="_x0000_t202" coordsize="21600,21600" o:spt="202" path="m,l,21600r21600,l21600,xe">
                <v:stroke joinstyle="miter"/>
                <v:path gradientshapeok="t" o:connecttype="rect"/>
              </v:shapetype>
              <v:shape id="Text Box 2" o:spid="_x0000_s1026" type="#_x0000_t202" style="position:absolute;margin-left:191.4pt;margin-top:25.65pt;width:201.25pt;height:130.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" stroked="f">
                <v:textbox>
                  <w:txbxContent>
                    <w:p w14:paraId="025A60C8" w14:textId="77777777" w:rsidR="006B3DAC" w:rsidRPr="005B5EAD" w:rsidRDefault="006B3DAC" w:rsidP="006B3DAC">
                      <w:pPr>
                        <w:spacing w:after="0"/>
                        <w:rPr>
                          <w:rFonts w:cstheme="minorHAnsi"/>
                          <w:lang w:bidi="en-US"/>
                        </w:rPr>
                      </w:pPr>
                      <w:r w:rsidRPr="005B5EAD">
                        <w:rPr>
                          <w:rFonts w:cstheme="minorHAnsi"/>
                          <w:lang w:bidi="en-US"/>
                        </w:rPr>
                        <w:t xml:space="preserve">Division of </w:t>
                      </w:r>
                      <w:r>
                        <w:rPr>
                          <w:rFonts w:cstheme="minorHAnsi"/>
                          <w:lang w:bidi="en-US"/>
                        </w:rPr>
                        <w:t>Drama</w:t>
                      </w:r>
                    </w:p>
                    <w:p w14:paraId="603F8191" w14:textId="77777777" w:rsidR="006B3DAC" w:rsidRPr="005B5EAD" w:rsidRDefault="006B3DAC" w:rsidP="006B3DAC">
                      <w:pPr>
                        <w:spacing w:after="0"/>
                        <w:rPr>
                          <w:rFonts w:cstheme="minorHAnsi"/>
                          <w:b/>
                          <w:bCs/>
                          <w:lang w:bidi="en-US"/>
                        </w:rPr>
                      </w:pPr>
                      <w:hyperlink r:id="rId22">
                        <w:r w:rsidRPr="005B5EAD">
                          <w:rPr>
                            <w:rStyle w:val="Hyperlink"/>
                            <w:rFonts w:cstheme="minorHAnsi"/>
                            <w:b/>
                            <w:bCs/>
                            <w:lang w:bidi="en-US"/>
                          </w:rPr>
                          <w:t>scpa@ucalgary.ca</w:t>
                        </w:r>
                      </w:hyperlink>
                    </w:p>
                    <w:p w14:paraId="7F5A7842" w14:textId="77777777" w:rsidR="006B3DAC" w:rsidRPr="00B64DA0" w:rsidRDefault="006B3DAC" w:rsidP="006B3DAC">
                      <w:pPr>
                        <w:spacing w:after="0"/>
                        <w:rPr>
                          <w:rFonts w:cstheme="minorHAnsi"/>
                          <w:bCs/>
                          <w:lang w:bidi="en-US"/>
                        </w:rPr>
                      </w:pPr>
                    </w:p>
                    <w:p w14:paraId="2755D40C" w14:textId="2D2C1CFF" w:rsidR="006B3DAC" w:rsidRDefault="006B3DAC" w:rsidP="006B3DAC">
                      <w:pPr>
                        <w:spacing w:after="0"/>
                        <w:rPr>
                          <w:rFonts w:cstheme="minorHAnsi"/>
                          <w:bCs/>
                          <w:lang w:bidi="en-US"/>
                        </w:rPr>
                      </w:pPr>
                    </w:p>
                    <w:p w14:paraId="1061336A" w14:textId="1D9782A9" w:rsidR="006D6694" w:rsidRPr="00B64DA0" w:rsidRDefault="006D6694" w:rsidP="006B3DAC">
                      <w:pPr>
                        <w:spacing w:after="0"/>
                        <w:rPr>
                          <w:rFonts w:cstheme="minorHAnsi"/>
                          <w:bCs/>
                          <w:lang w:bidi="en-US"/>
                        </w:rPr>
                      </w:pPr>
                      <w:r>
                        <w:rPr>
                          <w:rFonts w:cstheme="minorHAnsi"/>
                          <w:bCs/>
                          <w:lang w:bidi="en-US"/>
                        </w:rPr>
                        <w:t>Alexandra Lyons</w:t>
                      </w:r>
                    </w:p>
                    <w:p w14:paraId="22B4A1BC" w14:textId="77777777" w:rsidR="006B3DAC" w:rsidRPr="005B5EAD" w:rsidRDefault="006B3DAC" w:rsidP="006B3DAC">
                      <w:pPr>
                        <w:spacing w:after="0"/>
                        <w:rPr>
                          <w:rFonts w:cstheme="minorHAnsi"/>
                          <w:lang w:bidi="en-US"/>
                        </w:rPr>
                      </w:pPr>
                      <w:r w:rsidRPr="005B5EAD">
                        <w:rPr>
                          <w:rFonts w:cstheme="minorHAnsi"/>
                          <w:lang w:bidi="en-US"/>
                        </w:rPr>
                        <w:t>Room Bookings</w:t>
                      </w:r>
                    </w:p>
                    <w:p w14:paraId="06AD66D1" w14:textId="77777777" w:rsidR="006B3DAC" w:rsidRPr="005B5EAD" w:rsidRDefault="006B3DAC" w:rsidP="006B3DAC">
                      <w:pPr>
                        <w:spacing w:after="0"/>
                        <w:rPr>
                          <w:rFonts w:cstheme="minorHAnsi"/>
                          <w:b/>
                          <w:bCs/>
                          <w:lang w:bidi="en-US"/>
                        </w:rPr>
                      </w:pPr>
                      <w:hyperlink r:id="rId23">
                        <w:r w:rsidRPr="005B5EAD">
                          <w:rPr>
                            <w:rStyle w:val="Hyperlink"/>
                            <w:rFonts w:cstheme="minorHAnsi"/>
                            <w:b/>
                            <w:bCs/>
                            <w:lang w:bidi="en-US"/>
                          </w:rPr>
                          <w:t>scpa@ucalgary.ca</w:t>
                        </w:r>
                      </w:hyperlink>
                    </w:p>
                    <w:p w14:paraId="454E1846" w14:textId="77777777" w:rsidR="006B3DAC" w:rsidRDefault="006B3DAC" w:rsidP="006B3DAC"/>
                  </w:txbxContent>
                </v:textbox>
                <w10:wrap type="square"/>
              </v:shape>
            </w:pict>
          </mc:Fallback>
        </mc:AlternateContent>
      </w:r>
      <w:r w:rsidRPr="003858AE">
        <w:rPr>
          <w:rFonts w:cstheme="minorHAnsi"/>
          <w:b/>
          <w:bCs/>
          <w:sz w:val="28"/>
          <w:szCs w:val="28"/>
        </w:rPr>
        <w:t>Key Administrative Contacts</w:t>
      </w:r>
    </w:p>
    <w:p w14:paraId="794E51FD" w14:textId="31374813" w:rsidR="006B3DAC" w:rsidRPr="00797AAB" w:rsidRDefault="002A4391" w:rsidP="006B3DAC">
      <w:pPr>
        <w:tabs>
          <w:tab w:val="left" w:pos="660"/>
        </w:tabs>
        <w:spacing w:after="0"/>
        <w:rPr>
          <w:rFonts w:cstheme="minorHAnsi"/>
          <w:lang w:val="en-US" w:bidi="en-US"/>
        </w:rPr>
      </w:pPr>
      <w:del w:id="25" w:author="Rosabel Choi" w:date="2025-06-06T15:48:00Z" w16du:dateUtc="2025-06-06T21:48:00Z">
        <w:r w:rsidDel="004052F5">
          <w:rPr>
            <w:rFonts w:cstheme="minorHAnsi"/>
            <w:lang w:val="en-US" w:bidi="en-US"/>
          </w:rPr>
          <w:delText>Peter Balkwill</w:delText>
        </w:r>
      </w:del>
      <w:ins w:id="26" w:author="Rosabel Choi" w:date="2025-06-06T15:48:00Z" w16du:dateUtc="2025-06-06T21:48:00Z">
        <w:r w:rsidR="004052F5">
          <w:rPr>
            <w:rFonts w:cstheme="minorHAnsi"/>
            <w:lang w:val="en-US" w:bidi="en-US"/>
          </w:rPr>
          <w:t>Jane MacFarlane</w:t>
        </w:r>
      </w:ins>
    </w:p>
    <w:p w14:paraId="4CAC61E7" w14:textId="77777777" w:rsidR="006B3DAC" w:rsidRPr="00797AAB" w:rsidRDefault="006B3DAC" w:rsidP="006B3DAC">
      <w:pPr>
        <w:tabs>
          <w:tab w:val="left" w:pos="660"/>
        </w:tabs>
        <w:spacing w:after="0"/>
        <w:rPr>
          <w:rFonts w:cstheme="minorHAnsi"/>
          <w:lang w:val="en-US" w:bidi="en-US"/>
        </w:rPr>
      </w:pPr>
      <w:r w:rsidRPr="00797AAB">
        <w:rPr>
          <w:rFonts w:cstheme="minorHAnsi"/>
          <w:lang w:val="en-US" w:bidi="en-US"/>
        </w:rPr>
        <w:t xml:space="preserve">Division Lead, Drama </w:t>
      </w:r>
    </w:p>
    <w:p w14:paraId="5CB6CBC5" w14:textId="508AA98E" w:rsidR="006B3DAC" w:rsidRPr="002E312A" w:rsidRDefault="002E312A" w:rsidP="006B3DAC">
      <w:pPr>
        <w:tabs>
          <w:tab w:val="left" w:pos="660"/>
        </w:tabs>
        <w:spacing w:after="0"/>
        <w:rPr>
          <w:b/>
          <w:bCs/>
        </w:rPr>
      </w:pPr>
      <w:hyperlink r:id="rId24" w:history="1">
        <w:r w:rsidRPr="002E312A">
          <w:rPr>
            <w:rStyle w:val="Hyperlink"/>
            <w:b/>
            <w:bCs/>
          </w:rPr>
          <w:t>dramaDivisionLead@ucalgary.ca</w:t>
        </w:r>
      </w:hyperlink>
    </w:p>
    <w:p w14:paraId="751A98E8" w14:textId="77777777" w:rsidR="002E312A" w:rsidRPr="00797AAB" w:rsidDel="007C6901" w:rsidRDefault="002E312A" w:rsidP="006B3DAC">
      <w:pPr>
        <w:tabs>
          <w:tab w:val="left" w:pos="660"/>
        </w:tabs>
        <w:spacing w:after="0"/>
        <w:rPr>
          <w:del w:id="27" w:author="Rosabel Choi" w:date="2025-07-14T15:39:00Z" w16du:dateUtc="2025-07-14T21:39:00Z"/>
          <w:rFonts w:cstheme="minorHAnsi"/>
          <w:b/>
          <w:lang w:val="en-US" w:bidi="en-US"/>
        </w:rPr>
      </w:pPr>
    </w:p>
    <w:p w14:paraId="6BB41E41" w14:textId="5740718B" w:rsidR="006B3DAC" w:rsidDel="001C2ABE" w:rsidRDefault="006B3DAC" w:rsidP="006B3DAC">
      <w:pPr>
        <w:tabs>
          <w:tab w:val="left" w:pos="660"/>
        </w:tabs>
        <w:spacing w:after="0"/>
        <w:rPr>
          <w:del w:id="28" w:author="Rosabel Choi" w:date="2025-06-06T15:48:00Z" w16du:dateUtc="2025-06-06T21:48:00Z"/>
          <w:rFonts w:cstheme="minorHAnsi"/>
          <w:lang w:val="en-US" w:bidi="en-US"/>
        </w:rPr>
      </w:pPr>
      <w:del w:id="29" w:author="Rosabel Choi" w:date="2025-06-06T15:48:00Z" w16du:dateUtc="2025-06-06T21:48:00Z">
        <w:r w:rsidRPr="001C2ABE" w:rsidDel="001C2ABE">
          <w:rPr>
            <w:rFonts w:cstheme="minorHAnsi"/>
            <w:highlight w:val="yellow"/>
            <w:lang w:val="en-US" w:bidi="en-US"/>
            <w:rPrChange w:id="30" w:author="Rosabel Choi" w:date="2025-06-06T15:48:00Z" w16du:dateUtc="2025-06-06T21:48:00Z">
              <w:rPr>
                <w:rFonts w:cstheme="minorHAnsi"/>
                <w:lang w:val="en-US" w:bidi="en-US"/>
              </w:rPr>
            </w:rPrChange>
          </w:rPr>
          <w:delText>Andrew North</w:delText>
        </w:r>
      </w:del>
    </w:p>
    <w:p w14:paraId="77F98DB5" w14:textId="5B9D069D" w:rsidR="006B3DAC" w:rsidRPr="00797AAB" w:rsidDel="007C6901" w:rsidRDefault="006B3DAC" w:rsidP="006B3DAC">
      <w:pPr>
        <w:tabs>
          <w:tab w:val="left" w:pos="660"/>
        </w:tabs>
        <w:spacing w:after="0"/>
        <w:rPr>
          <w:del w:id="31" w:author="Rosabel Choi" w:date="2025-07-14T15:40:00Z" w16du:dateUtc="2025-07-14T21:40:00Z"/>
          <w:rFonts w:cstheme="minorHAnsi"/>
          <w:lang w:val="en-US" w:bidi="en-US"/>
        </w:rPr>
      </w:pPr>
      <w:del w:id="32" w:author="Rosabel Choi" w:date="2025-07-14T15:40:00Z" w16du:dateUtc="2025-07-14T21:40:00Z">
        <w:r w:rsidRPr="00797AAB" w:rsidDel="007C6901">
          <w:rPr>
            <w:rFonts w:cstheme="minorHAnsi"/>
            <w:lang w:val="en-US" w:bidi="en-US"/>
          </w:rPr>
          <w:delText>SCPA Production Manager</w:delText>
        </w:r>
      </w:del>
    </w:p>
    <w:p w14:paraId="3BBE60C0" w14:textId="315AFD75" w:rsidR="006B3DAC" w:rsidDel="007C6901" w:rsidRDefault="006B3DAC" w:rsidP="006B3DAC">
      <w:pPr>
        <w:tabs>
          <w:tab w:val="left" w:pos="660"/>
        </w:tabs>
        <w:spacing w:after="0"/>
        <w:rPr>
          <w:del w:id="33" w:author="Rosabel Choi" w:date="2025-07-14T15:39:00Z" w16du:dateUtc="2025-07-14T21:39:00Z"/>
        </w:rPr>
      </w:pPr>
      <w:del w:id="34" w:author="Rosabel Choi" w:date="2025-07-14T15:39:00Z" w16du:dateUtc="2025-07-14T21:39:00Z">
        <w:r w:rsidDel="007C6901">
          <w:fldChar w:fldCharType="begin"/>
        </w:r>
        <w:r w:rsidDel="007C6901">
          <w:delInstrText>HYPERLINK "mailto:andrew.north@ucalgary.ca" \h</w:delInstrText>
        </w:r>
        <w:r w:rsidDel="007C6901">
          <w:fldChar w:fldCharType="separate"/>
        </w:r>
        <w:r w:rsidRPr="00797AAB" w:rsidDel="007C6901">
          <w:rPr>
            <w:rStyle w:val="Hyperlink"/>
            <w:rFonts w:cstheme="minorHAnsi"/>
            <w:b/>
            <w:lang w:val="en-US" w:bidi="en-US"/>
          </w:rPr>
          <w:delText>andrew.north@ucalgary.ca</w:delText>
        </w:r>
        <w:r w:rsidDel="007C6901">
          <w:fldChar w:fldCharType="end"/>
        </w:r>
      </w:del>
    </w:p>
    <w:p w14:paraId="5B8548CC" w14:textId="77777777" w:rsidR="007C6901" w:rsidRPr="00797AAB" w:rsidRDefault="007C6901" w:rsidP="006B3DAC">
      <w:pPr>
        <w:tabs>
          <w:tab w:val="left" w:pos="660"/>
        </w:tabs>
        <w:spacing w:after="0"/>
        <w:rPr>
          <w:ins w:id="35" w:author="Rosabel Choi" w:date="2025-07-14T15:39:00Z" w16du:dateUtc="2025-07-14T21:39:00Z"/>
          <w:rFonts w:cstheme="minorHAnsi"/>
          <w:b/>
          <w:bCs/>
          <w:lang w:val="en-US" w:bidi="en-US"/>
        </w:rPr>
      </w:pPr>
    </w:p>
    <w:p w14:paraId="1192734E" w14:textId="77777777" w:rsidR="006B3DAC" w:rsidRPr="005B5EAD" w:rsidRDefault="006B3DAC" w:rsidP="006B3DAC">
      <w:pPr>
        <w:tabs>
          <w:tab w:val="left" w:pos="660"/>
        </w:tabs>
        <w:spacing w:after="0"/>
        <w:rPr>
          <w:rFonts w:cstheme="minorHAnsi"/>
          <w:lang w:bidi="en-US"/>
        </w:rPr>
      </w:pPr>
    </w:p>
    <w:p w14:paraId="3A5E2ABD" w14:textId="7AC67CE8" w:rsidR="006B3DAC" w:rsidRPr="005B5EAD" w:rsidRDefault="006B3DAC" w:rsidP="006B3DAC">
      <w:pPr>
        <w:tabs>
          <w:tab w:val="left" w:pos="660"/>
        </w:tabs>
        <w:spacing w:after="0"/>
        <w:rPr>
          <w:rFonts w:cstheme="minorHAnsi"/>
          <w:lang w:bidi="en-US"/>
        </w:rPr>
      </w:pPr>
      <w:del w:id="36" w:author="Rosabel Choi" w:date="2025-06-06T15:48:00Z" w16du:dateUtc="2025-06-06T21:48:00Z">
        <w:r w:rsidRPr="005B5EAD" w:rsidDel="001C2ABE">
          <w:rPr>
            <w:rFonts w:cstheme="minorHAnsi"/>
            <w:lang w:bidi="en-US"/>
          </w:rPr>
          <w:delText>Bruce Barton, PhD</w:delText>
        </w:r>
      </w:del>
      <w:ins w:id="37" w:author="Rosabel Choi" w:date="2025-06-06T15:48:00Z" w16du:dateUtc="2025-06-06T21:48:00Z">
        <w:r w:rsidR="001C2ABE">
          <w:rPr>
            <w:rFonts w:cstheme="minorHAnsi"/>
            <w:lang w:bidi="en-US"/>
          </w:rPr>
          <w:t>Joelle Welling</w:t>
        </w:r>
      </w:ins>
    </w:p>
    <w:p w14:paraId="499A5F5D" w14:textId="016EDB66" w:rsidR="006B3DAC" w:rsidRPr="005B5EAD" w:rsidRDefault="001C2ABE" w:rsidP="006B3DAC">
      <w:pPr>
        <w:tabs>
          <w:tab w:val="left" w:pos="660"/>
        </w:tabs>
        <w:spacing w:after="0"/>
        <w:rPr>
          <w:rFonts w:cstheme="minorHAnsi"/>
          <w:b/>
          <w:lang w:bidi="en-US"/>
        </w:rPr>
      </w:pPr>
      <w:ins w:id="38" w:author="Rosabel Choi" w:date="2025-06-06T15:48:00Z" w16du:dateUtc="2025-06-06T21:48:00Z">
        <w:r>
          <w:rPr>
            <w:rFonts w:cstheme="minorHAnsi"/>
            <w:lang w:bidi="en-US"/>
          </w:rPr>
          <w:t xml:space="preserve">Interim </w:t>
        </w:r>
      </w:ins>
      <w:r w:rsidR="006B3DAC" w:rsidRPr="005B5EAD">
        <w:rPr>
          <w:rFonts w:cstheme="minorHAnsi"/>
          <w:lang w:bidi="en-US"/>
        </w:rPr>
        <w:t xml:space="preserve">Director, SCPA </w:t>
      </w:r>
    </w:p>
    <w:p w14:paraId="4249504C" w14:textId="20F4F786" w:rsidR="006B3DAC" w:rsidRPr="002E312A" w:rsidRDefault="002E312A" w:rsidP="006B3DAC">
      <w:pPr>
        <w:tabs>
          <w:tab w:val="left" w:pos="660"/>
        </w:tabs>
        <w:spacing w:after="0"/>
        <w:rPr>
          <w:b/>
          <w:bCs/>
        </w:rPr>
      </w:pPr>
      <w:hyperlink r:id="rId25" w:history="1">
        <w:r w:rsidRPr="002E312A">
          <w:rPr>
            <w:rStyle w:val="Hyperlink"/>
            <w:b/>
            <w:bCs/>
          </w:rPr>
          <w:t>scpaDirector@ucalgary.ca</w:t>
        </w:r>
      </w:hyperlink>
    </w:p>
    <w:p w14:paraId="119A4177" w14:textId="11F6E45A" w:rsidR="006B3DAC" w:rsidRPr="003858AE" w:rsidRDefault="006B3DAC" w:rsidP="006B3DAC">
      <w:pPr>
        <w:tabs>
          <w:tab w:val="left" w:pos="660"/>
        </w:tabs>
        <w:rPr>
          <w:rFonts w:cstheme="minorHAnsi"/>
          <w:sz w:val="16"/>
        </w:rPr>
      </w:pPr>
    </w:p>
    <w:p w14:paraId="65CE1B24" w14:textId="77777777" w:rsidR="006B3DAC" w:rsidRPr="003858AE" w:rsidRDefault="006B3DAC" w:rsidP="006B3DAC">
      <w:pPr>
        <w:tabs>
          <w:tab w:val="left" w:pos="660"/>
        </w:tabs>
        <w:rPr>
          <w:rFonts w:cstheme="minorHAnsi"/>
          <w:b/>
          <w:bCs/>
          <w:sz w:val="32"/>
          <w:szCs w:val="32"/>
        </w:rPr>
      </w:pPr>
      <w:r w:rsidRPr="003858AE">
        <w:rPr>
          <w:rFonts w:cstheme="minorHAnsi"/>
          <w:b/>
          <w:bCs/>
          <w:sz w:val="32"/>
          <w:szCs w:val="32"/>
        </w:rPr>
        <w:t>Student Centre Contact Information</w:t>
      </w:r>
    </w:p>
    <w:p w14:paraId="2EF414A9" w14:textId="79608549" w:rsidR="006B3DAC" w:rsidRPr="00782D22" w:rsidRDefault="006B3DAC" w:rsidP="006B3DAC">
      <w:pPr>
        <w:tabs>
          <w:tab w:val="left" w:pos="660"/>
        </w:tabs>
        <w:rPr>
          <w:rFonts w:cstheme="minorHAnsi"/>
          <w:b/>
          <w:bCs/>
          <w:lang w:bidi="en-US"/>
        </w:rPr>
      </w:pPr>
      <w:r w:rsidRPr="00782D22">
        <w:rPr>
          <w:rFonts w:cstheme="minorHAnsi"/>
          <w:lang w:bidi="en-US"/>
        </w:rPr>
        <w:t xml:space="preserve">The University of Calgary, which includes professors, </w:t>
      </w:r>
      <w:r w:rsidR="006D6694" w:rsidRPr="00782D22">
        <w:rPr>
          <w:rFonts w:cstheme="minorHAnsi"/>
          <w:lang w:bidi="en-US"/>
        </w:rPr>
        <w:t>instructors,</w:t>
      </w:r>
      <w:r w:rsidRPr="00782D22">
        <w:rPr>
          <w:rFonts w:cstheme="minorHAnsi"/>
          <w:lang w:bidi="en-US"/>
        </w:rPr>
        <w:t xml:space="preserve"> and staff, communicates with students primarily through electronic communications. This includes email and Student Centre notifications. University of Calgary students are provided with a UCalgary email address. Official notifications and communications from the University of Calgary will only be sent to your UCalgary email address. You </w:t>
      </w:r>
      <w:r w:rsidRPr="00782D22">
        <w:rPr>
          <w:rFonts w:cstheme="minorHAnsi"/>
          <w:b/>
          <w:bCs/>
          <w:lang w:bidi="en-US"/>
        </w:rPr>
        <w:t>must</w:t>
      </w:r>
      <w:r w:rsidRPr="00782D22">
        <w:rPr>
          <w:rFonts w:cstheme="minorHAnsi"/>
          <w:b/>
          <w:lang w:bidi="en-US"/>
        </w:rPr>
        <w:t xml:space="preserve"> </w:t>
      </w:r>
      <w:r w:rsidRPr="00782D22">
        <w:rPr>
          <w:rFonts w:cstheme="minorHAnsi"/>
          <w:lang w:bidi="en-US"/>
        </w:rPr>
        <w:t xml:space="preserve">register for your UCalgary email account and ensure that the contact information in your Student Centre is current. Students are responsible for the accuracy and validity of their contact information. </w:t>
      </w:r>
      <w:r w:rsidRPr="00782D22">
        <w:rPr>
          <w:rFonts w:cstheme="minorHAnsi"/>
          <w:b/>
          <w:bCs/>
          <w:lang w:bidi="en-US"/>
        </w:rPr>
        <w:t>Your ucalgary.ca account is your primary account, so check it often.</w:t>
      </w:r>
    </w:p>
    <w:p w14:paraId="64C97667" w14:textId="77777777" w:rsidR="006B3DAC" w:rsidRPr="001D5B0E" w:rsidRDefault="006B3DAC" w:rsidP="006B3DAC">
      <w:pPr>
        <w:tabs>
          <w:tab w:val="left" w:pos="660"/>
        </w:tabs>
        <w:rPr>
          <w:rFonts w:ascii="Century Gothic" w:hAnsi="Century Gothic"/>
          <w:sz w:val="16"/>
        </w:rPr>
      </w:pPr>
    </w:p>
    <w:p w14:paraId="1FD0338C" w14:textId="77777777" w:rsidR="006B3DAC" w:rsidRPr="003858AE" w:rsidRDefault="006B3DAC" w:rsidP="006B3DAC">
      <w:pPr>
        <w:tabs>
          <w:tab w:val="left" w:pos="660"/>
        </w:tabs>
        <w:rPr>
          <w:rFonts w:cstheme="minorHAnsi"/>
          <w:b/>
          <w:bCs/>
          <w:sz w:val="32"/>
          <w:szCs w:val="32"/>
        </w:rPr>
      </w:pPr>
      <w:r w:rsidRPr="003858AE">
        <w:rPr>
          <w:rFonts w:cstheme="minorHAnsi"/>
          <w:b/>
          <w:bCs/>
          <w:sz w:val="32"/>
          <w:szCs w:val="32"/>
        </w:rPr>
        <w:t>Announcements and Events</w:t>
      </w:r>
    </w:p>
    <w:p w14:paraId="11564B71" w14:textId="1CE18395" w:rsidR="006B3DAC" w:rsidRPr="00782D22" w:rsidRDefault="006B3DAC" w:rsidP="006B3DAC">
      <w:pPr>
        <w:tabs>
          <w:tab w:val="left" w:pos="660"/>
        </w:tabs>
        <w:rPr>
          <w:rFonts w:cstheme="minorHAnsi"/>
          <w:lang w:bidi="en-US"/>
        </w:rPr>
      </w:pPr>
      <w:r w:rsidRPr="00782D22">
        <w:rPr>
          <w:rFonts w:cstheme="minorHAnsi"/>
          <w:lang w:bidi="en-US"/>
        </w:rPr>
        <w:t xml:space="preserve">Important information is regularly posted on the </w:t>
      </w:r>
      <w:hyperlink r:id="rId26" w:history="1">
        <w:r w:rsidRPr="007848F6">
          <w:rPr>
            <w:rStyle w:val="Hyperlink"/>
            <w:rFonts w:cstheme="minorHAnsi"/>
            <w:lang w:bidi="en-US"/>
          </w:rPr>
          <w:t>Online Bulletin Board</w:t>
        </w:r>
      </w:hyperlink>
      <w:r w:rsidRPr="00782D22">
        <w:rPr>
          <w:rFonts w:cstheme="minorHAnsi"/>
          <w:lang w:bidi="en-US"/>
        </w:rPr>
        <w:t xml:space="preserve">, located on the </w:t>
      </w:r>
      <w:hyperlink r:id="rId27" w:history="1">
        <w:r w:rsidRPr="001B137E">
          <w:rPr>
            <w:rStyle w:val="Hyperlink"/>
            <w:rFonts w:cstheme="minorHAnsi"/>
            <w:lang w:bidi="en-US"/>
          </w:rPr>
          <w:t>SCPA website</w:t>
        </w:r>
      </w:hyperlink>
      <w:r w:rsidRPr="001B137E">
        <w:rPr>
          <w:rFonts w:cstheme="minorHAnsi"/>
          <w:lang w:bidi="en-US"/>
        </w:rPr>
        <w:t xml:space="preserve">. </w:t>
      </w:r>
      <w:r w:rsidRPr="00782D22">
        <w:rPr>
          <w:rFonts w:cstheme="minorHAnsi"/>
          <w:lang w:bidi="en-US"/>
        </w:rPr>
        <w:t xml:space="preserve">Here you will find details about upcoming events, auditions, important forms, </w:t>
      </w:r>
      <w:r w:rsidR="001C41B0" w:rsidRPr="00782D22">
        <w:rPr>
          <w:rFonts w:cstheme="minorHAnsi"/>
          <w:lang w:bidi="en-US"/>
        </w:rPr>
        <w:t>deadlines,</w:t>
      </w:r>
      <w:r w:rsidRPr="00782D22">
        <w:rPr>
          <w:rFonts w:cstheme="minorHAnsi"/>
          <w:lang w:bidi="en-US"/>
        </w:rPr>
        <w:t xml:space="preserve"> and announcements.</w:t>
      </w:r>
    </w:p>
    <w:p w14:paraId="3698EFC4" w14:textId="77777777" w:rsidR="006B3DAC" w:rsidRDefault="006B3DAC" w:rsidP="006B3DAC">
      <w:pPr>
        <w:tabs>
          <w:tab w:val="left" w:pos="660"/>
        </w:tabs>
        <w:rPr>
          <w:ins w:id="39" w:author="Rosabel Choi" w:date="2025-06-06T15:05:00Z" w16du:dateUtc="2025-06-06T21:05:00Z"/>
          <w:rFonts w:cstheme="minorHAnsi"/>
        </w:rPr>
      </w:pPr>
    </w:p>
    <w:p w14:paraId="7D1C0278" w14:textId="77777777" w:rsidR="00C055B9" w:rsidRDefault="00C055B9" w:rsidP="006B3DAC">
      <w:pPr>
        <w:tabs>
          <w:tab w:val="left" w:pos="660"/>
        </w:tabs>
        <w:rPr>
          <w:ins w:id="40" w:author="Rosabel Choi" w:date="2025-06-06T15:05:00Z" w16du:dateUtc="2025-06-06T21:05:00Z"/>
          <w:rFonts w:cstheme="minorHAnsi"/>
        </w:rPr>
      </w:pPr>
    </w:p>
    <w:p w14:paraId="3DACAB6C" w14:textId="77777777" w:rsidR="00C055B9" w:rsidRDefault="00C055B9" w:rsidP="006B3DAC">
      <w:pPr>
        <w:tabs>
          <w:tab w:val="left" w:pos="660"/>
        </w:tabs>
        <w:rPr>
          <w:ins w:id="41" w:author="Rosabel Choi" w:date="2025-06-06T15:05:00Z" w16du:dateUtc="2025-06-06T21:05:00Z"/>
          <w:rFonts w:cstheme="minorHAnsi"/>
        </w:rPr>
      </w:pPr>
    </w:p>
    <w:p w14:paraId="730953FD" w14:textId="77777777" w:rsidR="00C055B9" w:rsidRDefault="00C055B9" w:rsidP="006B3DAC">
      <w:pPr>
        <w:tabs>
          <w:tab w:val="left" w:pos="660"/>
        </w:tabs>
        <w:rPr>
          <w:ins w:id="42" w:author="Rosabel Choi" w:date="2025-06-06T15:05:00Z" w16du:dateUtc="2025-06-06T21:05:00Z"/>
          <w:rFonts w:cstheme="minorHAnsi"/>
        </w:rPr>
      </w:pPr>
    </w:p>
    <w:p w14:paraId="20293979" w14:textId="77777777" w:rsidR="00C055B9" w:rsidRPr="003858AE" w:rsidRDefault="00C055B9" w:rsidP="006B3DAC">
      <w:pPr>
        <w:tabs>
          <w:tab w:val="left" w:pos="660"/>
        </w:tabs>
        <w:rPr>
          <w:rFonts w:cstheme="minorHAnsi"/>
        </w:rPr>
      </w:pPr>
    </w:p>
    <w:p w14:paraId="2432F125" w14:textId="4D250DC3" w:rsidR="006B3DAC" w:rsidRDefault="00547341" w:rsidP="006B3DAC">
      <w:pPr>
        <w:tabs>
          <w:tab w:val="left" w:pos="660"/>
        </w:tabs>
        <w:rPr>
          <w:rFonts w:ascii="Century Gothic" w:hAnsi="Century Gothic"/>
          <w:sz w:val="16"/>
        </w:rPr>
      </w:pPr>
      <w:r>
        <w:rPr>
          <w:noProof/>
          <w:sz w:val="16"/>
        </w:rPr>
        <w:lastRenderedPageBreak/>
        <mc:AlternateContent>
          <mc:Choice Requires="wpg">
            <w:drawing>
              <wp:anchor distT="0" distB="0" distL="114300" distR="114300" simplePos="0" relativeHeight="251659264" behindDoc="0" locked="0" layoutInCell="1" allowOverlap="1" wp14:anchorId="2246DD2F" wp14:editId="37691BA2">
                <wp:simplePos x="0" y="0"/>
                <wp:positionH relativeFrom="page">
                  <wp:posOffset>0</wp:posOffset>
                </wp:positionH>
                <wp:positionV relativeFrom="page">
                  <wp:posOffset>-190500</wp:posOffset>
                </wp:positionV>
                <wp:extent cx="7829550" cy="2978727"/>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9550" cy="2978727"/>
                          <a:chOff x="0" y="0"/>
                          <a:chExt cx="12330" cy="4551"/>
                        </a:xfrm>
                      </wpg:grpSpPr>
                      <pic:pic xmlns:pic="http://schemas.openxmlformats.org/drawingml/2006/picture">
                        <pic:nvPicPr>
                          <pic:cNvPr id="3"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40" cy="4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4"/>
                        <wps:cNvSpPr txBox="1">
                          <a:spLocks noChangeArrowheads="1"/>
                        </wps:cNvSpPr>
                        <wps:spPr bwMode="auto">
                          <a:xfrm>
                            <a:off x="90" y="40"/>
                            <a:ext cx="12240" cy="2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B6A3" w14:textId="77777777" w:rsidR="006B3DAC" w:rsidRDefault="006B3DAC" w:rsidP="006B3DAC">
                              <w:pPr>
                                <w:spacing w:before="433" w:after="0"/>
                                <w:ind w:left="840"/>
                                <w:rPr>
                                  <w:sz w:val="76"/>
                                </w:rPr>
                              </w:pPr>
                              <w:r>
                                <w:rPr>
                                  <w:color w:val="FFFFFF"/>
                                  <w:spacing w:val="-9"/>
                                  <w:sz w:val="76"/>
                                </w:rPr>
                                <w:t>Have</w:t>
                              </w:r>
                              <w:r>
                                <w:rPr>
                                  <w:color w:val="FFFFFF"/>
                                  <w:spacing w:val="-101"/>
                                  <w:sz w:val="76"/>
                                </w:rPr>
                                <w:t xml:space="preserve"> </w:t>
                              </w:r>
                              <w:r>
                                <w:rPr>
                                  <w:color w:val="FFFFFF"/>
                                  <w:sz w:val="76"/>
                                </w:rPr>
                                <w:t>a</w:t>
                              </w:r>
                              <w:r>
                                <w:rPr>
                                  <w:color w:val="FFFFFF"/>
                                  <w:spacing w:val="-101"/>
                                  <w:sz w:val="76"/>
                                </w:rPr>
                                <w:t xml:space="preserve"> </w:t>
                              </w:r>
                              <w:r>
                                <w:rPr>
                                  <w:color w:val="FFFFFF"/>
                                  <w:sz w:val="76"/>
                                </w:rPr>
                                <w:t>question</w:t>
                              </w:r>
                              <w:r>
                                <w:rPr>
                                  <w:color w:val="FFFFFF"/>
                                  <w:spacing w:val="-101"/>
                                  <w:sz w:val="76"/>
                                </w:rPr>
                                <w:t xml:space="preserve"> </w:t>
                              </w:r>
                              <w:r>
                                <w:rPr>
                                  <w:color w:val="FFFFFF"/>
                                  <w:sz w:val="76"/>
                                </w:rPr>
                                <w:t>about</w:t>
                              </w:r>
                              <w:r>
                                <w:rPr>
                                  <w:color w:val="FFFFFF"/>
                                  <w:spacing w:val="-101"/>
                                  <w:sz w:val="76"/>
                                </w:rPr>
                                <w:t xml:space="preserve"> </w:t>
                              </w:r>
                              <w:r>
                                <w:rPr>
                                  <w:color w:val="FFFFFF"/>
                                  <w:spacing w:val="-6"/>
                                  <w:sz w:val="76"/>
                                </w:rPr>
                                <w:t>your</w:t>
                              </w:r>
                            </w:p>
                            <w:p w14:paraId="582171CA" w14:textId="77777777" w:rsidR="006B3DAC" w:rsidRDefault="006B3DAC" w:rsidP="006B3DAC">
                              <w:pPr>
                                <w:spacing w:before="17" w:after="0"/>
                                <w:ind w:left="840"/>
                                <w:rPr>
                                  <w:sz w:val="76"/>
                                </w:rPr>
                              </w:pPr>
                              <w:r>
                                <w:rPr>
                                  <w:color w:val="FFFFFF"/>
                                  <w:sz w:val="76"/>
                                </w:rPr>
                                <w:t xml:space="preserve">Drama </w:t>
                              </w:r>
                              <w:r>
                                <w:rPr>
                                  <w:color w:val="FFFFFF"/>
                                  <w:spacing w:val="-7"/>
                                  <w:sz w:val="76"/>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6DD2F" id="Group 2" o:spid="_x0000_s1027" style="position:absolute;margin-left:0;margin-top:-15pt;width:616.5pt;height:234.55pt;z-index:251659264;mso-position-horizontal-relative:page;mso-position-vertical-relative:page" coordsize="12330,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2240;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">
                  <v:imagedata r:id="rId29" o:title=""/>
                </v:shape>
                <v:shape id="Text Box 4" o:spid="_x0000_s1029" type="#_x0000_t202" style="position:absolute;left:90;top:40;width:12240;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612EB6A3" w14:textId="77777777" w:rsidR="006B3DAC" w:rsidRDefault="006B3DAC" w:rsidP="006B3DAC">
                        <w:pPr>
                          <w:spacing w:before="433" w:after="0"/>
                          <w:ind w:left="840"/>
                          <w:rPr>
                            <w:sz w:val="76"/>
                          </w:rPr>
                        </w:pPr>
                        <w:r>
                          <w:rPr>
                            <w:color w:val="FFFFFF"/>
                            <w:spacing w:val="-9"/>
                            <w:sz w:val="76"/>
                          </w:rPr>
                          <w:t>Have</w:t>
                        </w:r>
                        <w:r>
                          <w:rPr>
                            <w:color w:val="FFFFFF"/>
                            <w:spacing w:val="-101"/>
                            <w:sz w:val="76"/>
                          </w:rPr>
                          <w:t xml:space="preserve"> </w:t>
                        </w:r>
                        <w:r>
                          <w:rPr>
                            <w:color w:val="FFFFFF"/>
                            <w:sz w:val="76"/>
                          </w:rPr>
                          <w:t>a</w:t>
                        </w:r>
                        <w:r>
                          <w:rPr>
                            <w:color w:val="FFFFFF"/>
                            <w:spacing w:val="-101"/>
                            <w:sz w:val="76"/>
                          </w:rPr>
                          <w:t xml:space="preserve"> </w:t>
                        </w:r>
                        <w:r>
                          <w:rPr>
                            <w:color w:val="FFFFFF"/>
                            <w:sz w:val="76"/>
                          </w:rPr>
                          <w:t>question</w:t>
                        </w:r>
                        <w:r>
                          <w:rPr>
                            <w:color w:val="FFFFFF"/>
                            <w:spacing w:val="-101"/>
                            <w:sz w:val="76"/>
                          </w:rPr>
                          <w:t xml:space="preserve"> </w:t>
                        </w:r>
                        <w:r>
                          <w:rPr>
                            <w:color w:val="FFFFFF"/>
                            <w:sz w:val="76"/>
                          </w:rPr>
                          <w:t>about</w:t>
                        </w:r>
                        <w:r>
                          <w:rPr>
                            <w:color w:val="FFFFFF"/>
                            <w:spacing w:val="-101"/>
                            <w:sz w:val="76"/>
                          </w:rPr>
                          <w:t xml:space="preserve"> </w:t>
                        </w:r>
                        <w:r>
                          <w:rPr>
                            <w:color w:val="FFFFFF"/>
                            <w:spacing w:val="-6"/>
                            <w:sz w:val="76"/>
                          </w:rPr>
                          <w:t>your</w:t>
                        </w:r>
                      </w:p>
                      <w:p w14:paraId="582171CA" w14:textId="77777777" w:rsidR="006B3DAC" w:rsidRDefault="006B3DAC" w:rsidP="006B3DAC">
                        <w:pPr>
                          <w:spacing w:before="17" w:after="0"/>
                          <w:ind w:left="840"/>
                          <w:rPr>
                            <w:sz w:val="76"/>
                          </w:rPr>
                        </w:pPr>
                        <w:r>
                          <w:rPr>
                            <w:color w:val="FFFFFF"/>
                            <w:sz w:val="76"/>
                          </w:rPr>
                          <w:t xml:space="preserve">Drama </w:t>
                        </w:r>
                        <w:r>
                          <w:rPr>
                            <w:color w:val="FFFFFF"/>
                            <w:spacing w:val="-7"/>
                            <w:sz w:val="76"/>
                          </w:rPr>
                          <w:t>program?</w:t>
                        </w:r>
                      </w:p>
                    </w:txbxContent>
                  </v:textbox>
                </v:shape>
                <w10:wrap anchorx="page" anchory="page"/>
              </v:group>
            </w:pict>
          </mc:Fallback>
        </mc:AlternateContent>
      </w:r>
    </w:p>
    <w:p w14:paraId="5159E218" w14:textId="77777777" w:rsidR="006B3DAC" w:rsidRDefault="006B3DAC" w:rsidP="006B3DAC">
      <w:pPr>
        <w:tabs>
          <w:tab w:val="left" w:pos="660"/>
        </w:tabs>
        <w:rPr>
          <w:rFonts w:ascii="Century Gothic" w:hAnsi="Century Gothic"/>
          <w:sz w:val="16"/>
        </w:rPr>
      </w:pPr>
    </w:p>
    <w:p w14:paraId="0043A1C4" w14:textId="7161B9E2" w:rsidR="006B3DAC" w:rsidRDefault="006B3DAC" w:rsidP="006B3DAC">
      <w:pPr>
        <w:tabs>
          <w:tab w:val="left" w:pos="660"/>
        </w:tabs>
        <w:rPr>
          <w:rFonts w:ascii="Century Gothic" w:hAnsi="Century Gothic"/>
          <w:sz w:val="16"/>
        </w:rPr>
      </w:pPr>
    </w:p>
    <w:p w14:paraId="3DA19706" w14:textId="77777777" w:rsidR="006B3DAC" w:rsidRDefault="006B3DAC" w:rsidP="006B3DAC">
      <w:pPr>
        <w:tabs>
          <w:tab w:val="left" w:pos="660"/>
        </w:tabs>
        <w:rPr>
          <w:rFonts w:ascii="Century Gothic" w:hAnsi="Century Gothic"/>
          <w:sz w:val="16"/>
        </w:rPr>
      </w:pPr>
    </w:p>
    <w:p w14:paraId="7B2B8B35" w14:textId="77777777" w:rsidR="006B3DAC" w:rsidRDefault="006B3DAC" w:rsidP="006B3DAC">
      <w:pPr>
        <w:tabs>
          <w:tab w:val="left" w:pos="660"/>
        </w:tabs>
        <w:rPr>
          <w:rFonts w:ascii="Century Gothic" w:hAnsi="Century Gothic"/>
          <w:sz w:val="16"/>
        </w:rPr>
      </w:pPr>
    </w:p>
    <w:p w14:paraId="50886A29" w14:textId="77777777" w:rsidR="006B3DAC" w:rsidRDefault="006B3DAC" w:rsidP="006B3DAC">
      <w:pPr>
        <w:tabs>
          <w:tab w:val="left" w:pos="660"/>
        </w:tabs>
        <w:rPr>
          <w:rFonts w:ascii="Century Gothic" w:hAnsi="Century Gothic"/>
          <w:sz w:val="16"/>
        </w:rPr>
      </w:pPr>
      <w:r w:rsidRPr="001D5B0E">
        <w:rPr>
          <w:rFonts w:ascii="Century Gothic" w:hAnsi="Century Gothic"/>
          <w:sz w:val="16"/>
        </w:rPr>
        <w:tab/>
        <w:t xml:space="preserve"> </w:t>
      </w:r>
    </w:p>
    <w:p w14:paraId="1C5D951E" w14:textId="77777777" w:rsidR="006B3DAC" w:rsidDel="003F1A50" w:rsidRDefault="006B3DAC" w:rsidP="006B3DAC">
      <w:pPr>
        <w:tabs>
          <w:tab w:val="left" w:pos="660"/>
        </w:tabs>
        <w:rPr>
          <w:del w:id="43" w:author="Rosabel Choi" w:date="2025-06-06T15:03:00Z" w16du:dateUtc="2025-06-06T21:03:00Z"/>
          <w:rFonts w:ascii="Century Gothic" w:hAnsi="Century Gothic"/>
          <w:sz w:val="16"/>
        </w:rPr>
      </w:pPr>
    </w:p>
    <w:p w14:paraId="4D2E5ACB" w14:textId="77777777" w:rsidR="006B3DAC" w:rsidDel="003F1A50" w:rsidRDefault="006B3DAC" w:rsidP="006B3DAC">
      <w:pPr>
        <w:tabs>
          <w:tab w:val="left" w:pos="660"/>
        </w:tabs>
        <w:rPr>
          <w:del w:id="44" w:author="Rosabel Choi" w:date="2025-06-06T15:03:00Z" w16du:dateUtc="2025-06-06T21:03:00Z"/>
          <w:rFonts w:ascii="Century Gothic" w:hAnsi="Century Gothic"/>
          <w:sz w:val="16"/>
        </w:rPr>
      </w:pPr>
    </w:p>
    <w:p w14:paraId="065DEEBF" w14:textId="77777777" w:rsidR="006B3DAC" w:rsidDel="003F1A50" w:rsidRDefault="006B3DAC" w:rsidP="006B3DAC">
      <w:pPr>
        <w:tabs>
          <w:tab w:val="left" w:pos="660"/>
        </w:tabs>
        <w:rPr>
          <w:del w:id="45" w:author="Rosabel Choi" w:date="2025-06-06T15:03:00Z" w16du:dateUtc="2025-06-06T21:03:00Z"/>
          <w:rFonts w:ascii="Century Gothic" w:hAnsi="Century Gothic"/>
          <w:sz w:val="16"/>
        </w:rPr>
      </w:pPr>
    </w:p>
    <w:p w14:paraId="5C9CD66C" w14:textId="77777777" w:rsidR="006B3DAC" w:rsidDel="003F1A50" w:rsidRDefault="006B3DAC" w:rsidP="006B3DAC">
      <w:pPr>
        <w:tabs>
          <w:tab w:val="left" w:pos="660"/>
        </w:tabs>
        <w:rPr>
          <w:del w:id="46" w:author="Rosabel Choi" w:date="2025-06-06T15:03:00Z" w16du:dateUtc="2025-06-06T21:03:00Z"/>
          <w:rFonts w:ascii="Century Gothic" w:hAnsi="Century Gothic"/>
          <w:sz w:val="16"/>
        </w:rPr>
      </w:pPr>
    </w:p>
    <w:p w14:paraId="07DAE08E" w14:textId="77777777" w:rsidR="006B3DAC" w:rsidRPr="001D5B0E" w:rsidDel="003F1A50" w:rsidRDefault="006B3DAC" w:rsidP="006B3DAC">
      <w:pPr>
        <w:tabs>
          <w:tab w:val="left" w:pos="660"/>
        </w:tabs>
        <w:rPr>
          <w:del w:id="47" w:author="Rosabel Choi" w:date="2025-06-06T15:03:00Z" w16du:dateUtc="2025-06-06T21:03:00Z"/>
          <w:rFonts w:ascii="Century Gothic" w:hAnsi="Century Gothic"/>
          <w:sz w:val="16"/>
        </w:rPr>
      </w:pPr>
    </w:p>
    <w:p w14:paraId="72E5499A" w14:textId="24CFFB5F" w:rsidR="006B3DAC" w:rsidDel="003F1A50" w:rsidRDefault="006B3DAC" w:rsidP="006B3DAC">
      <w:pPr>
        <w:tabs>
          <w:tab w:val="left" w:pos="660"/>
        </w:tabs>
        <w:rPr>
          <w:del w:id="48" w:author="Rosabel Choi" w:date="2025-06-06T15:03:00Z" w16du:dateUtc="2025-06-06T21:03:00Z"/>
          <w:sz w:val="16"/>
        </w:rPr>
      </w:pPr>
    </w:p>
    <w:p w14:paraId="118A638B" w14:textId="77777777" w:rsidR="006B3DAC" w:rsidDel="003F1A50" w:rsidRDefault="006B3DAC" w:rsidP="006B3DAC">
      <w:pPr>
        <w:tabs>
          <w:tab w:val="left" w:pos="660"/>
        </w:tabs>
        <w:rPr>
          <w:del w:id="49" w:author="Rosabel Choi" w:date="2025-06-06T15:03:00Z" w16du:dateUtc="2025-06-06T21:03:00Z"/>
          <w:sz w:val="16"/>
        </w:rPr>
      </w:pPr>
    </w:p>
    <w:p w14:paraId="05197BAE" w14:textId="77777777" w:rsidR="006B3DAC" w:rsidRDefault="006B3DAC" w:rsidP="006B3DAC">
      <w:pPr>
        <w:tabs>
          <w:tab w:val="left" w:pos="660"/>
        </w:tabs>
        <w:rPr>
          <w:sz w:val="16"/>
        </w:rPr>
      </w:pPr>
    </w:p>
    <w:p w14:paraId="19649877" w14:textId="77777777" w:rsidR="00547341" w:rsidRDefault="00547341" w:rsidP="006B3DAC">
      <w:pPr>
        <w:rPr>
          <w:ins w:id="50" w:author="Rosabel Choi" w:date="2025-07-14T15:44:00Z" w16du:dateUtc="2025-07-14T21:44:00Z"/>
          <w:rFonts w:cstheme="minorHAnsi"/>
          <w:b/>
          <w:bCs/>
          <w:sz w:val="28"/>
          <w:szCs w:val="28"/>
        </w:rPr>
      </w:pPr>
    </w:p>
    <w:p w14:paraId="3DAA6DD2" w14:textId="65E1902A" w:rsidR="006B3DAC" w:rsidRPr="0020320A" w:rsidRDefault="006B3DAC" w:rsidP="006B3DAC">
      <w:pPr>
        <w:rPr>
          <w:rFonts w:cstheme="minorHAnsi"/>
          <w:b/>
          <w:bCs/>
          <w:sz w:val="28"/>
          <w:szCs w:val="28"/>
        </w:rPr>
      </w:pPr>
      <w:r w:rsidRPr="0020320A">
        <w:rPr>
          <w:rFonts w:cstheme="minorHAnsi"/>
          <w:b/>
          <w:bCs/>
          <w:sz w:val="28"/>
          <w:szCs w:val="28"/>
        </w:rPr>
        <w:t>Student advising:</w:t>
      </w:r>
    </w:p>
    <w:p w14:paraId="4E43E030" w14:textId="77777777" w:rsidR="006B3DAC" w:rsidRPr="0020320A" w:rsidRDefault="006B3DAC" w:rsidP="006B3DAC">
      <w:pPr>
        <w:rPr>
          <w:rFonts w:cstheme="minorHAnsi"/>
        </w:rPr>
      </w:pPr>
      <w:r w:rsidRPr="0020320A">
        <w:rPr>
          <w:rFonts w:cstheme="minorHAnsi"/>
        </w:rPr>
        <w:t xml:space="preserve">For student advising, please contact the </w:t>
      </w:r>
      <w:hyperlink r:id="rId30" w:history="1">
        <w:r w:rsidRPr="0020320A">
          <w:rPr>
            <w:rStyle w:val="Hyperlink"/>
            <w:rFonts w:cstheme="minorHAnsi"/>
            <w:b/>
            <w:bCs/>
            <w:color w:val="0070C0"/>
          </w:rPr>
          <w:t>Arts Students’ Centre (ASC)</w:t>
        </w:r>
      </w:hyperlink>
      <w:r w:rsidRPr="0020320A">
        <w:rPr>
          <w:rFonts w:cstheme="minorHAnsi"/>
        </w:rPr>
        <w:t>.</w:t>
      </w:r>
    </w:p>
    <w:p w14:paraId="1CFC758B" w14:textId="77777777" w:rsidR="006B3DAC" w:rsidRPr="0020320A" w:rsidRDefault="006B3DAC" w:rsidP="006B3DAC">
      <w:pPr>
        <w:pStyle w:val="BodyText"/>
        <w:spacing w:before="96"/>
        <w:ind w:left="1537"/>
        <w:rPr>
          <w:rFonts w:asciiTheme="minorHAnsi" w:hAnsiTheme="minorHAnsi" w:cstheme="minorHAnsi"/>
          <w:b/>
          <w:bCs/>
          <w:color w:val="FF0000"/>
          <w:sz w:val="22"/>
          <w:szCs w:val="22"/>
        </w:rPr>
      </w:pPr>
      <w:hyperlink r:id="rId31" w:history="1">
        <w:r w:rsidRPr="0020320A">
          <w:rPr>
            <w:rStyle w:val="Hyperlink"/>
            <w:rFonts w:asciiTheme="minorHAnsi" w:hAnsiTheme="minorHAnsi" w:cstheme="minorHAnsi"/>
            <w:b/>
            <w:bCs/>
            <w:sz w:val="22"/>
            <w:szCs w:val="22"/>
          </w:rPr>
          <w:t>&gt;&gt; E-mail</w:t>
        </w:r>
      </w:hyperlink>
    </w:p>
    <w:p w14:paraId="1C3622C0" w14:textId="77777777" w:rsidR="006B3DAC" w:rsidRPr="007A72AD" w:rsidRDefault="006B3DAC" w:rsidP="006B3DAC">
      <w:pPr>
        <w:pStyle w:val="BodyText"/>
        <w:spacing w:before="6"/>
        <w:ind w:left="1537"/>
        <w:rPr>
          <w:rFonts w:asciiTheme="minorHAnsi" w:hAnsiTheme="minorHAnsi" w:cstheme="minorHAnsi"/>
          <w:b/>
          <w:bCs/>
          <w:color w:val="0070C0"/>
          <w:sz w:val="20"/>
          <w:szCs w:val="20"/>
          <w:u w:val="single"/>
        </w:rPr>
      </w:pPr>
      <w:hyperlink r:id="rId32">
        <w:r w:rsidRPr="0020320A">
          <w:rPr>
            <w:rFonts w:asciiTheme="minorHAnsi" w:hAnsiTheme="minorHAnsi" w:cstheme="minorHAnsi"/>
            <w:b/>
            <w:bCs/>
            <w:color w:val="0070C0"/>
            <w:sz w:val="22"/>
            <w:szCs w:val="22"/>
            <w:u w:val="single"/>
          </w:rPr>
          <w:t>&gt;&gt; Make an appointment</w:t>
        </w:r>
      </w:hyperlink>
    </w:p>
    <w:p w14:paraId="63DFDDA4" w14:textId="77777777" w:rsidR="006B3DAC" w:rsidDel="00421D6E" w:rsidRDefault="006B3DAC" w:rsidP="006B3DAC">
      <w:pPr>
        <w:pStyle w:val="BodyText"/>
        <w:spacing w:before="2"/>
        <w:rPr>
          <w:del w:id="51" w:author="Rosabel Choi" w:date="2025-06-06T15:50:00Z" w16du:dateUtc="2025-06-06T21:50:00Z"/>
          <w:sz w:val="18"/>
        </w:rPr>
      </w:pPr>
      <w:r>
        <w:rPr>
          <w:noProof/>
          <w:sz w:val="26"/>
        </w:rPr>
        <mc:AlternateContent>
          <mc:Choice Requires="wps">
            <w:drawing>
              <wp:anchor distT="0" distB="0" distL="0" distR="0" simplePos="0" relativeHeight="251660288" behindDoc="1" locked="0" layoutInCell="1" allowOverlap="1" wp14:anchorId="7F5106BE" wp14:editId="627C9E02">
                <wp:simplePos x="0" y="0"/>
                <wp:positionH relativeFrom="page">
                  <wp:posOffset>823595</wp:posOffset>
                </wp:positionH>
                <wp:positionV relativeFrom="paragraph">
                  <wp:posOffset>179705</wp:posOffset>
                </wp:positionV>
                <wp:extent cx="1270" cy="1270"/>
                <wp:effectExtent l="23495" t="19050" r="22860" b="17780"/>
                <wp:wrapTopAndBottom/>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70036BD">
              <v:shape id="Freeform: Shape 21" style="position:absolute;margin-left:64.85pt;margin-top:14.15pt;width:.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spid="_x0000_s1026" filled="f" strokecolor="#d2232a" strokeweight="3pt" path="m,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" w14:anchorId="04E4CEFC">
                <v:path arrowok="t" o:connecttype="custom" o:connectlocs="0,0;0,0" o:connectangles="0,0"/>
                <w10:wrap type="topAndBottom" anchorx="page"/>
              </v:shape>
            </w:pict>
          </mc:Fallback>
        </mc:AlternateContent>
      </w:r>
    </w:p>
    <w:p w14:paraId="1E46B7C5" w14:textId="7AF41BE7" w:rsidR="006B3DAC" w:rsidRDefault="006B3DAC" w:rsidP="006B3DAC">
      <w:pPr>
        <w:pStyle w:val="BodyText"/>
        <w:spacing w:before="2"/>
      </w:pPr>
      <w:del w:id="52" w:author="Rosabel Choi" w:date="2025-06-06T15:50:00Z" w16du:dateUtc="2025-06-06T21:50:00Z">
        <w:r w:rsidDel="00421D6E">
          <w:rPr>
            <w:noProof/>
            <w:sz w:val="26"/>
          </w:rPr>
          <mc:AlternateContent>
            <mc:Choice Requires="wpg">
              <w:drawing>
                <wp:anchor distT="0" distB="0" distL="0" distR="0" simplePos="0" relativeHeight="251661312" behindDoc="1" locked="0" layoutInCell="1" allowOverlap="1" wp14:anchorId="61C69DA6" wp14:editId="01DF6987">
                  <wp:simplePos x="0" y="0"/>
                  <wp:positionH relativeFrom="page">
                    <wp:posOffset>686435</wp:posOffset>
                  </wp:positionH>
                  <wp:positionV relativeFrom="paragraph">
                    <wp:posOffset>194310</wp:posOffset>
                  </wp:positionV>
                  <wp:extent cx="6415405" cy="56515"/>
                  <wp:effectExtent l="4445" t="0" r="19050" b="635"/>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56515"/>
                            <a:chOff x="1387" y="253"/>
                            <a:chExt cx="10103" cy="89"/>
                          </a:xfrm>
                        </wpg:grpSpPr>
                        <wps:wsp>
                          <wps:cNvPr id="19" name="Line 7"/>
                          <wps:cNvCnPr>
                            <a:cxnSpLocks noChangeShapeType="1"/>
                          </wps:cNvCnPr>
                          <wps:spPr bwMode="auto">
                            <a:xfrm>
                              <a:off x="1417" y="283"/>
                              <a:ext cx="10013" cy="29"/>
                            </a:xfrm>
                            <a:prstGeom prst="line">
                              <a:avLst/>
                            </a:prstGeom>
                            <a:noFill/>
                            <a:ln w="38100">
                              <a:solidFill>
                                <a:srgbClr val="D2232A"/>
                              </a:solidFill>
                              <a:prstDash val="dot"/>
                              <a:round/>
                              <a:headEnd/>
                              <a:tailEnd/>
                            </a:ln>
                            <a:extLst>
                              <a:ext uri="{909E8E84-426E-40DD-AFC4-6F175D3DCCD1}">
                                <a14:hiddenFill xmlns:a14="http://schemas.microsoft.com/office/drawing/2010/main">
                                  <a:noFill/>
                                </a14:hiddenFill>
                              </a:ext>
                            </a:extLst>
                          </wps:spPr>
                          <wps:bodyPr/>
                        </wps:wsp>
                        <wps:wsp>
                          <wps:cNvPr id="20" name="Line 8"/>
                          <wps:cNvCnPr>
                            <a:cxnSpLocks noChangeShapeType="1"/>
                          </wps:cNvCnPr>
                          <wps:spPr bwMode="auto">
                            <a:xfrm>
                              <a:off x="11490" y="312"/>
                              <a:ext cx="0"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043867">
                <v:group id="Group 18" style="position:absolute;margin-left:54.05pt;margin-top:15.3pt;width:505.15pt;height:4.45pt;z-index:-251655168;mso-wrap-distance-left:0;mso-wrap-distance-right:0;mso-position-horizontal-relative:page" coordsize="10103,89" coordorigin="1387,253" o:spid="_x0000_s1026" w14:anchorId="1C49F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">
                  <v:line id="Line 7" style="position:absolute;visibility:visible;mso-wrap-style:square" o:spid="_x0000_s1027" strokecolor="#d2232a" strokeweight="3pt" o:connectortype="straight" from="1417,283" to="114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">
                    <v:stroke dashstyle="dot"/>
                  </v:line>
                  <v:line id="Line 8" style="position:absolute;visibility:visible;mso-wrap-style:square" o:spid="_x0000_s1028" strokecolor="#d2232a" strokeweight="3pt" o:connectortype="straight" from="11490,312" to="1149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"/>
                  <w10:wrap type="topAndBottom" anchorx="page"/>
                </v:group>
              </w:pict>
            </mc:Fallback>
          </mc:AlternateContent>
        </w:r>
      </w:del>
    </w:p>
    <w:p w14:paraId="1A04B638" w14:textId="77777777" w:rsidR="006B3DAC" w:rsidRDefault="006B3DAC" w:rsidP="006B3DAC">
      <w:pPr>
        <w:pStyle w:val="BodyText"/>
        <w:spacing w:before="2"/>
      </w:pPr>
    </w:p>
    <w:p w14:paraId="41CF37EB" w14:textId="77777777" w:rsidR="006B3DAC" w:rsidRPr="008E0689" w:rsidRDefault="006B3DAC" w:rsidP="006B3DAC">
      <w:pPr>
        <w:pStyle w:val="BodyText"/>
        <w:spacing w:before="2"/>
      </w:pPr>
    </w:p>
    <w:p w14:paraId="45A10757" w14:textId="77777777" w:rsidR="006B3DAC" w:rsidRPr="0020320A" w:rsidRDefault="006B3DAC" w:rsidP="006B3DAC">
      <w:pPr>
        <w:rPr>
          <w:rFonts w:cstheme="minorHAnsi"/>
          <w:b/>
          <w:bCs/>
          <w:sz w:val="28"/>
          <w:szCs w:val="28"/>
        </w:rPr>
      </w:pPr>
      <w:r w:rsidRPr="0020320A">
        <w:rPr>
          <w:rFonts w:cstheme="minorHAnsi"/>
          <w:b/>
          <w:bCs/>
          <w:sz w:val="28"/>
          <w:szCs w:val="28"/>
        </w:rPr>
        <w:t>Prerequisite waiver:</w:t>
      </w:r>
    </w:p>
    <w:p w14:paraId="4DA36DB2" w14:textId="77777777" w:rsidR="006B3DAC" w:rsidRPr="0020320A" w:rsidRDefault="006B3DAC" w:rsidP="006B3DAC">
      <w:pPr>
        <w:rPr>
          <w:rFonts w:cstheme="minorHAnsi"/>
        </w:rPr>
      </w:pPr>
      <w:r w:rsidRPr="0020320A">
        <w:rPr>
          <w:rFonts w:cstheme="minorHAnsi"/>
        </w:rPr>
        <w:t>If you are interested in taking a course, but do not have the required prerequisite courses, you can obtain a request form through ASC.</w:t>
      </w:r>
    </w:p>
    <w:p w14:paraId="11B41E62" w14:textId="77777777" w:rsidR="006B3DAC" w:rsidRPr="0020320A" w:rsidDel="00421D6E" w:rsidRDefault="006B3DAC" w:rsidP="006B3DAC">
      <w:pPr>
        <w:pStyle w:val="BodyText"/>
        <w:spacing w:before="90"/>
        <w:ind w:left="1537"/>
        <w:rPr>
          <w:del w:id="53" w:author="Rosabel Choi" w:date="2025-06-06T15:50:00Z" w16du:dateUtc="2025-06-06T21:50:00Z"/>
          <w:rFonts w:asciiTheme="minorHAnsi" w:hAnsiTheme="minorHAnsi" w:cstheme="minorHAnsi"/>
          <w:b/>
          <w:bCs/>
          <w:color w:val="0070C0"/>
          <w:sz w:val="22"/>
          <w:szCs w:val="22"/>
          <w:u w:val="single"/>
        </w:rPr>
      </w:pPr>
      <w:hyperlink r:id="rId33">
        <w:r w:rsidRPr="0020320A">
          <w:rPr>
            <w:rFonts w:asciiTheme="minorHAnsi" w:hAnsiTheme="minorHAnsi" w:cstheme="minorHAnsi"/>
            <w:b/>
            <w:bCs/>
            <w:color w:val="0070C0"/>
            <w:sz w:val="22"/>
            <w:szCs w:val="22"/>
            <w:u w:val="single" w:color="215E9E"/>
          </w:rPr>
          <w:t>&gt;&gt; Request for a Prerequisite Waiver</w:t>
        </w:r>
      </w:hyperlink>
    </w:p>
    <w:p w14:paraId="45FE4B7A" w14:textId="48C711AA" w:rsidR="006B3DAC" w:rsidRDefault="006B3DAC">
      <w:pPr>
        <w:pStyle w:val="BodyText"/>
        <w:spacing w:before="90"/>
        <w:ind w:left="1537"/>
        <w:rPr>
          <w:sz w:val="19"/>
        </w:rPr>
        <w:pPrChange w:id="54" w:author="Rosabel Choi" w:date="2025-06-06T15:50:00Z" w16du:dateUtc="2025-06-06T21:50:00Z">
          <w:pPr>
            <w:pStyle w:val="BodyText"/>
            <w:spacing w:before="3"/>
          </w:pPr>
        </w:pPrChange>
      </w:pPr>
      <w:del w:id="55" w:author="Rosabel Choi" w:date="2025-06-06T15:50:00Z" w16du:dateUtc="2025-06-06T21:50:00Z">
        <w:r w:rsidDel="00421D6E">
          <w:rPr>
            <w:noProof/>
            <w:sz w:val="26"/>
          </w:rPr>
          <mc:AlternateContent>
            <mc:Choice Requires="wpg">
              <w:drawing>
                <wp:anchor distT="0" distB="0" distL="0" distR="0" simplePos="0" relativeHeight="251663360" behindDoc="1" locked="0" layoutInCell="1" allowOverlap="1" wp14:anchorId="1C6546CC" wp14:editId="17FD725D">
                  <wp:simplePos x="0" y="0"/>
                  <wp:positionH relativeFrom="page">
                    <wp:posOffset>671195</wp:posOffset>
                  </wp:positionH>
                  <wp:positionV relativeFrom="paragraph">
                    <wp:posOffset>225425</wp:posOffset>
                  </wp:positionV>
                  <wp:extent cx="6415405" cy="56515"/>
                  <wp:effectExtent l="4445" t="635" r="1905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56515"/>
                            <a:chOff x="1387" y="266"/>
                            <a:chExt cx="10103" cy="89"/>
                          </a:xfrm>
                        </wpg:grpSpPr>
                        <wps:wsp>
                          <wps:cNvPr id="15" name="Line 11"/>
                          <wps:cNvCnPr>
                            <a:cxnSpLocks noChangeShapeType="1"/>
                          </wps:cNvCnPr>
                          <wps:spPr bwMode="auto">
                            <a:xfrm>
                              <a:off x="1417" y="296"/>
                              <a:ext cx="10013" cy="29"/>
                            </a:xfrm>
                            <a:prstGeom prst="line">
                              <a:avLst/>
                            </a:prstGeom>
                            <a:noFill/>
                            <a:ln w="38100">
                              <a:solidFill>
                                <a:srgbClr val="D2232A"/>
                              </a:solidFill>
                              <a:prstDash val="dot"/>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11490" y="325"/>
                              <a:ext cx="0"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8B52CD">
                <v:group id="Group 14" style="position:absolute;margin-left:52.85pt;margin-top:17.75pt;width:505.15pt;height:4.45pt;z-index:-251653120;mso-wrap-distance-left:0;mso-wrap-distance-right:0;mso-position-horizontal-relative:page" coordsize="10103,89" coordorigin="1387,266" o:spid="_x0000_s1026" w14:anchorId="65203E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">
                  <v:line id="Line 11" style="position:absolute;visibility:visible;mso-wrap-style:square" o:spid="_x0000_s1027" strokecolor="#d2232a" strokeweight="3pt" o:connectortype="straight" from="1417,296" to="1143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">
                    <v:stroke dashstyle="dot"/>
                  </v:line>
                  <v:line id="Line 12" style="position:absolute;visibility:visible;mso-wrap-style:square" o:spid="_x0000_s1028" strokecolor="#d2232a" strokeweight="3pt" o:connectortype="straight" from="11490,325" to="1149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"/>
                  <w10:wrap type="topAndBottom" anchorx="page"/>
                </v:group>
              </w:pict>
            </mc:Fallback>
          </mc:AlternateContent>
        </w:r>
      </w:del>
      <w:r>
        <w:rPr>
          <w:noProof/>
          <w:sz w:val="26"/>
        </w:rPr>
        <mc:AlternateContent>
          <mc:Choice Requires="wps">
            <w:drawing>
              <wp:anchor distT="0" distB="0" distL="0" distR="0" simplePos="0" relativeHeight="251662336" behindDoc="1" locked="0" layoutInCell="1" allowOverlap="1" wp14:anchorId="2FDB3836" wp14:editId="080829FD">
                <wp:simplePos x="0" y="0"/>
                <wp:positionH relativeFrom="page">
                  <wp:posOffset>823595</wp:posOffset>
                </wp:positionH>
                <wp:positionV relativeFrom="paragraph">
                  <wp:posOffset>187960</wp:posOffset>
                </wp:positionV>
                <wp:extent cx="1270" cy="1270"/>
                <wp:effectExtent l="23495" t="19685" r="22860" b="26670"/>
                <wp:wrapTopAndBottom/>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84D333C">
              <v:shape id="Freeform: Shape 17" style="position:absolute;margin-left:64.85pt;margin-top:14.8pt;width:.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spid="_x0000_s1026" filled="f" strokecolor="#d2232a" strokeweight="3pt" path="m,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" w14:anchorId="1B83B4A3">
                <v:path arrowok="t" o:connecttype="custom" o:connectlocs="0,0;0,0" o:connectangles="0,0"/>
                <w10:wrap type="topAndBottom" anchorx="page"/>
              </v:shape>
            </w:pict>
          </mc:Fallback>
        </mc:AlternateContent>
      </w:r>
    </w:p>
    <w:p w14:paraId="47A251CD" w14:textId="77777777" w:rsidR="006B3DAC" w:rsidRDefault="006B3DAC" w:rsidP="006B3DAC">
      <w:pPr>
        <w:pStyle w:val="BodyText"/>
        <w:spacing w:before="3"/>
      </w:pPr>
    </w:p>
    <w:p w14:paraId="3928EE14" w14:textId="77777777" w:rsidR="006B3DAC" w:rsidRPr="004E412F" w:rsidRDefault="006B3DAC" w:rsidP="006B3DAC">
      <w:pPr>
        <w:pStyle w:val="BodyText"/>
        <w:spacing w:before="3"/>
      </w:pPr>
    </w:p>
    <w:p w14:paraId="72424F7A" w14:textId="65B97BCD" w:rsidR="006B3DAC" w:rsidRPr="0020320A" w:rsidRDefault="006B3DAC" w:rsidP="006B3DAC">
      <w:pPr>
        <w:rPr>
          <w:rFonts w:cstheme="minorHAnsi"/>
          <w:b/>
          <w:bCs/>
          <w:sz w:val="28"/>
          <w:szCs w:val="28"/>
        </w:rPr>
      </w:pPr>
      <w:r>
        <w:rPr>
          <w:rFonts w:cstheme="minorHAnsi"/>
          <w:b/>
          <w:bCs/>
          <w:sz w:val="28"/>
          <w:szCs w:val="28"/>
        </w:rPr>
        <w:t>Directed</w:t>
      </w:r>
      <w:r w:rsidR="00584CDA">
        <w:rPr>
          <w:rFonts w:cstheme="minorHAnsi"/>
          <w:b/>
          <w:bCs/>
          <w:sz w:val="28"/>
          <w:szCs w:val="28"/>
        </w:rPr>
        <w:t>/Independent</w:t>
      </w:r>
      <w:r>
        <w:rPr>
          <w:rFonts w:cstheme="minorHAnsi"/>
          <w:b/>
          <w:bCs/>
          <w:sz w:val="28"/>
          <w:szCs w:val="28"/>
        </w:rPr>
        <w:t xml:space="preserve"> </w:t>
      </w:r>
      <w:r w:rsidRPr="0020320A">
        <w:rPr>
          <w:rFonts w:cstheme="minorHAnsi"/>
          <w:b/>
          <w:bCs/>
          <w:sz w:val="28"/>
          <w:szCs w:val="28"/>
        </w:rPr>
        <w:t>Stud</w:t>
      </w:r>
      <w:r>
        <w:rPr>
          <w:rFonts w:cstheme="minorHAnsi"/>
          <w:b/>
          <w:bCs/>
          <w:sz w:val="28"/>
          <w:szCs w:val="28"/>
        </w:rPr>
        <w:t>ies course (Independent Study)</w:t>
      </w:r>
      <w:r w:rsidRPr="0020320A">
        <w:rPr>
          <w:rFonts w:cstheme="minorHAnsi"/>
          <w:b/>
          <w:bCs/>
          <w:sz w:val="28"/>
          <w:szCs w:val="28"/>
        </w:rPr>
        <w:t>:</w:t>
      </w:r>
    </w:p>
    <w:p w14:paraId="74EFEFD5" w14:textId="2C61F08E" w:rsidR="006B3DAC" w:rsidRPr="002E13A1" w:rsidDel="00DC0BB7" w:rsidRDefault="00DC0BB7" w:rsidP="006B3DAC">
      <w:pPr>
        <w:rPr>
          <w:del w:id="56" w:author="Rosabel Choi" w:date="2025-06-06T15:46:00Z" w16du:dateUtc="2025-06-06T21:46:00Z"/>
          <w:rFonts w:cstheme="minorHAnsi"/>
          <w:lang w:bidi="en-US"/>
        </w:rPr>
      </w:pPr>
      <w:ins w:id="57" w:author="Rosabel Choi" w:date="2025-06-06T15:46:00Z">
        <w:r w:rsidRPr="00DC0BB7">
          <w:rPr>
            <w:rFonts w:cstheme="minorHAnsi"/>
            <w:lang w:bidi="en-US"/>
          </w:rPr>
          <w:t>In collaboration with a faculty supervisor, senior-level undergraduate students may apply for a</w:t>
        </w:r>
      </w:ins>
      <w:ins w:id="58" w:author="Rosabel Choi" w:date="2025-06-06T15:47:00Z" w16du:dateUtc="2025-06-06T21:47:00Z">
        <w:r w:rsidR="004052F5">
          <w:rPr>
            <w:rFonts w:cstheme="minorHAnsi"/>
            <w:lang w:bidi="en-US"/>
          </w:rPr>
          <w:t>n independent</w:t>
        </w:r>
      </w:ins>
      <w:ins w:id="59" w:author="Rosabel Choi" w:date="2025-06-06T15:46:00Z">
        <w:r w:rsidRPr="00DC0BB7">
          <w:rPr>
            <w:rFonts w:cstheme="minorHAnsi"/>
            <w:lang w:bidi="en-US"/>
          </w:rPr>
          <w:t xml:space="preserve"> studies course to delve more deeply into a topic not covered by other courses, with the approval of the </w:t>
        </w:r>
      </w:ins>
      <w:ins w:id="60" w:author="Rosabel Choi" w:date="2025-06-06T15:46:00Z" w16du:dateUtc="2025-06-06T21:46:00Z">
        <w:r w:rsidR="004052F5">
          <w:rPr>
            <w:rFonts w:cstheme="minorHAnsi"/>
            <w:lang w:bidi="en-US"/>
          </w:rPr>
          <w:t>SCPA Associate Director</w:t>
        </w:r>
      </w:ins>
      <w:ins w:id="61" w:author="Rosabel Choi" w:date="2025-06-06T15:46:00Z">
        <w:r w:rsidRPr="00DC0BB7">
          <w:rPr>
            <w:rFonts w:cstheme="minorHAnsi"/>
            <w:lang w:bidi="en-US"/>
          </w:rPr>
          <w:t>. You must have a faculty member who will supervise you and submit the online application on the student’s behalf. It is the responsibility of both the student and instructor to ensure all details are completed with the correct information, and signatures. Once the instructor has submitted the application, the Department Head reviews the proposal and makes the decision to approve the directed studies course. All requests must be submitted no later than 2 weeks before the add/drop deadline per semester. Please reach out to your potential faculty supervisor if interested.  </w:t>
        </w:r>
      </w:ins>
      <w:del w:id="62" w:author="Rosabel Choi" w:date="2025-06-06T15:46:00Z" w16du:dateUtc="2025-06-06T21:46:00Z">
        <w:r w:rsidR="006B3DAC" w:rsidRPr="002E13A1" w:rsidDel="00DC0BB7">
          <w:rPr>
            <w:rFonts w:cstheme="minorHAnsi"/>
            <w:lang w:bidi="en-US"/>
          </w:rPr>
          <w:delText xml:space="preserve">All </w:delText>
        </w:r>
        <w:r w:rsidR="006B3DAC" w:rsidDel="00DC0BB7">
          <w:rPr>
            <w:rFonts w:cstheme="minorHAnsi"/>
            <w:lang w:bidi="en-US"/>
          </w:rPr>
          <w:delText>directed study</w:delText>
        </w:r>
        <w:r w:rsidR="006B3DAC" w:rsidRPr="002E13A1" w:rsidDel="00DC0BB7">
          <w:rPr>
            <w:rFonts w:cstheme="minorHAnsi"/>
            <w:lang w:bidi="en-US"/>
          </w:rPr>
          <w:delText xml:space="preserve"> courses require an official proposal form to be completed in consultation with your faculty supervisor. Complete and submit</w:delText>
        </w:r>
        <w:r w:rsidR="006B3DAC" w:rsidDel="00DC0BB7">
          <w:rPr>
            <w:rFonts w:cstheme="minorHAnsi"/>
            <w:lang w:bidi="en-US"/>
          </w:rPr>
          <w:delText xml:space="preserve"> the</w:delText>
        </w:r>
        <w:r w:rsidR="006B3DAC" w:rsidRPr="002E13A1" w:rsidDel="00DC0BB7">
          <w:rPr>
            <w:rFonts w:cstheme="minorHAnsi"/>
            <w:lang w:bidi="en-US"/>
          </w:rPr>
          <w:delText xml:space="preserve"> </w:delText>
        </w:r>
        <w:r w:rsidR="00584CDA" w:rsidDel="00DC0BB7">
          <w:fldChar w:fldCharType="begin"/>
        </w:r>
        <w:r w:rsidR="00584CDA" w:rsidDel="00DC0BB7">
          <w:delInstrText>HYPERLINK "https://arts.ucalgary.ca/creative-performing-arts/current-students/undergraduate-drama/resources-and-regulations"</w:delInstrText>
        </w:r>
        <w:r w:rsidR="00584CDA" w:rsidDel="00DC0BB7">
          <w:fldChar w:fldCharType="separate"/>
        </w:r>
        <w:r w:rsidR="00584CDA" w:rsidDel="00DC0BB7">
          <w:rPr>
            <w:rStyle w:val="Hyperlink"/>
            <w:rFonts w:cstheme="minorHAnsi"/>
            <w:b/>
            <w:bCs/>
            <w:lang w:bidi="en-US"/>
          </w:rPr>
          <w:delText>Directed/Independent Study Proposal Form</w:delText>
        </w:r>
        <w:r w:rsidR="00584CDA" w:rsidDel="00DC0BB7">
          <w:fldChar w:fldCharType="end"/>
        </w:r>
        <w:r w:rsidR="006B3DAC" w:rsidRPr="00797AAB" w:rsidDel="00DC0BB7">
          <w:rPr>
            <w:rFonts w:cstheme="minorHAnsi"/>
            <w:b/>
            <w:bCs/>
            <w:lang w:bidi="en-US"/>
          </w:rPr>
          <w:delText xml:space="preserve"> </w:delText>
        </w:r>
        <w:r w:rsidR="006B3DAC" w:rsidRPr="002E13A1" w:rsidDel="00DC0BB7">
          <w:rPr>
            <w:rFonts w:cstheme="minorHAnsi"/>
            <w:lang w:bidi="en-US"/>
          </w:rPr>
          <w:delText xml:space="preserve">to </w:delText>
        </w:r>
        <w:r w:rsidR="006B3DAC" w:rsidDel="00DC0BB7">
          <w:fldChar w:fldCharType="begin"/>
        </w:r>
        <w:r w:rsidR="006B3DAC" w:rsidDel="00DC0BB7">
          <w:delInstrText>HYPERLINK "mailto:scpa@ucalgary.ca"</w:delInstrText>
        </w:r>
        <w:r w:rsidR="006B3DAC" w:rsidDel="00DC0BB7">
          <w:fldChar w:fldCharType="separate"/>
        </w:r>
        <w:r w:rsidR="006B3DAC" w:rsidRPr="00787E70" w:rsidDel="00DC0BB7">
          <w:rPr>
            <w:rStyle w:val="Hyperlink"/>
            <w:rFonts w:cstheme="minorHAnsi"/>
            <w:lang w:bidi="en-US"/>
          </w:rPr>
          <w:delText xml:space="preserve">scpa@ucalgary.ca </w:delText>
        </w:r>
        <w:r w:rsidR="006B3DAC" w:rsidDel="00DC0BB7">
          <w:fldChar w:fldCharType="end"/>
        </w:r>
        <w:r w:rsidR="006B3DAC" w:rsidRPr="002E13A1" w:rsidDel="00DC0BB7">
          <w:rPr>
            <w:rFonts w:cstheme="minorHAnsi"/>
            <w:lang w:bidi="en-US"/>
          </w:rPr>
          <w:delText>for approval</w:delText>
        </w:r>
        <w:r w:rsidR="006B3DAC" w:rsidDel="00DC0BB7">
          <w:rPr>
            <w:rFonts w:cstheme="minorHAnsi"/>
            <w:lang w:bidi="en-US"/>
          </w:rPr>
          <w:delText xml:space="preserve"> (see page 7 of this handbook for more information). </w:delText>
        </w:r>
      </w:del>
    </w:p>
    <w:p w14:paraId="67075016" w14:textId="3FACFAEF" w:rsidR="006B3DAC" w:rsidRDefault="006B3DAC" w:rsidP="006B3DAC">
      <w:pPr>
        <w:rPr>
          <w:sz w:val="19"/>
        </w:rPr>
      </w:pPr>
      <w:del w:id="63" w:author="Rosabel Choi" w:date="2025-06-06T15:46:00Z" w16du:dateUtc="2025-06-06T21:46:00Z">
        <w:r w:rsidRPr="0020320A" w:rsidDel="00DC0BB7">
          <w:rPr>
            <w:rFonts w:cstheme="minorHAnsi"/>
            <w:noProof/>
          </w:rPr>
          <mc:AlternateContent>
            <mc:Choice Requires="wpg">
              <w:drawing>
                <wp:anchor distT="0" distB="0" distL="0" distR="0" simplePos="0" relativeHeight="251665408" behindDoc="1" locked="0" layoutInCell="1" allowOverlap="1" wp14:anchorId="3C3F957E" wp14:editId="6A236E6D">
                  <wp:simplePos x="0" y="0"/>
                  <wp:positionH relativeFrom="page">
                    <wp:posOffset>682625</wp:posOffset>
                  </wp:positionH>
                  <wp:positionV relativeFrom="paragraph">
                    <wp:posOffset>186690</wp:posOffset>
                  </wp:positionV>
                  <wp:extent cx="6415405" cy="56515"/>
                  <wp:effectExtent l="4445" t="5715" r="19050" b="4445"/>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56515"/>
                            <a:chOff x="1387" y="267"/>
                            <a:chExt cx="10103" cy="89"/>
                          </a:xfrm>
                        </wpg:grpSpPr>
                        <wps:wsp>
                          <wps:cNvPr id="11" name="Line 15"/>
                          <wps:cNvCnPr>
                            <a:cxnSpLocks noChangeShapeType="1"/>
                          </wps:cNvCnPr>
                          <wps:spPr bwMode="auto">
                            <a:xfrm>
                              <a:off x="1417" y="297"/>
                              <a:ext cx="10013" cy="29"/>
                            </a:xfrm>
                            <a:prstGeom prst="line">
                              <a:avLst/>
                            </a:prstGeom>
                            <a:noFill/>
                            <a:ln w="38100">
                              <a:solidFill>
                                <a:srgbClr val="D2232A"/>
                              </a:solidFill>
                              <a:prstDash val="dot"/>
                              <a:round/>
                              <a:headEnd/>
                              <a:tailEnd/>
                            </a:ln>
                            <a:extLst>
                              <a:ext uri="{909E8E84-426E-40DD-AFC4-6F175D3DCCD1}">
                                <a14:hiddenFill xmlns:a14="http://schemas.microsoft.com/office/drawing/2010/main">
                                  <a:noFill/>
                                </a14:hiddenFill>
                              </a:ext>
                            </a:extLst>
                          </wps:spPr>
                          <wps:bodyPr/>
                        </wps:wsp>
                        <wps:wsp>
                          <wps:cNvPr id="12" name="Line 16"/>
                          <wps:cNvCnPr>
                            <a:cxnSpLocks noChangeShapeType="1"/>
                          </wps:cNvCnPr>
                          <wps:spPr bwMode="auto">
                            <a:xfrm>
                              <a:off x="11490" y="326"/>
                              <a:ext cx="0"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12BC18">
                <v:group id="Group 10" style="position:absolute;margin-left:53.75pt;margin-top:14.7pt;width:505.15pt;height:4.45pt;z-index:-251651072;mso-wrap-distance-left:0;mso-wrap-distance-right:0;mso-position-horizontal-relative:page" coordsize="10103,89" coordorigin="1387,267" o:spid="_x0000_s1026" w14:anchorId="33FF3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">
                  <v:line id="Line 15" style="position:absolute;visibility:visible;mso-wrap-style:square" o:spid="_x0000_s1027" strokecolor="#d2232a" strokeweight="3pt" o:connectortype="straight" from="1417,297" to="1143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">
                    <v:stroke dashstyle="dot"/>
                  </v:line>
                  <v:line id="Line 16" style="position:absolute;visibility:visible;mso-wrap-style:square" o:spid="_x0000_s1028" strokecolor="#d2232a" strokeweight="3pt" o:connectortype="straight" from="11490,326" to="1149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"/>
                  <w10:wrap type="topAndBottom" anchorx="page"/>
                </v:group>
              </w:pict>
            </mc:Fallback>
          </mc:AlternateContent>
        </w:r>
      </w:del>
      <w:r>
        <w:rPr>
          <w:noProof/>
          <w:sz w:val="26"/>
        </w:rPr>
        <mc:AlternateContent>
          <mc:Choice Requires="wps">
            <w:drawing>
              <wp:anchor distT="0" distB="0" distL="0" distR="0" simplePos="0" relativeHeight="251664384" behindDoc="1" locked="0" layoutInCell="1" allowOverlap="1" wp14:anchorId="15F57DBA" wp14:editId="05E5033E">
                <wp:simplePos x="0" y="0"/>
                <wp:positionH relativeFrom="page">
                  <wp:posOffset>823595</wp:posOffset>
                </wp:positionH>
                <wp:positionV relativeFrom="paragraph">
                  <wp:posOffset>188595</wp:posOffset>
                </wp:positionV>
                <wp:extent cx="1270" cy="1270"/>
                <wp:effectExtent l="23495" t="24765" r="22860" b="21590"/>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7572C7">
              <v:shape id="Freeform: Shape 13" style="position:absolute;margin-left:64.85pt;margin-top:14.85pt;width:.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spid="_x0000_s1026" filled="f" strokecolor="#d2232a" strokeweight="3pt" path="m,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" w14:anchorId="0B12639F">
                <v:path arrowok="t" o:connecttype="custom" o:connectlocs="0,0;0,0" o:connectangles="0,0"/>
                <w10:wrap type="topAndBottom" anchorx="page"/>
              </v:shape>
            </w:pict>
          </mc:Fallback>
        </mc:AlternateContent>
      </w:r>
    </w:p>
    <w:p w14:paraId="49FE986F" w14:textId="77777777" w:rsidR="00421D6E" w:rsidRPr="00797AAB" w:rsidRDefault="00421D6E" w:rsidP="00421D6E">
      <w:pPr>
        <w:pStyle w:val="xmsonormal"/>
        <w:shd w:val="clear" w:color="auto" w:fill="FFFFFF"/>
        <w:rPr>
          <w:ins w:id="64" w:author="Rosabel Choi" w:date="2025-06-06T15:51:00Z" w16du:dateUtc="2025-06-06T21:51:00Z"/>
          <w:rFonts w:asciiTheme="minorHAnsi" w:hAnsiTheme="minorHAnsi" w:cstheme="minorHAnsi"/>
          <w:b/>
          <w:bCs/>
          <w:color w:val="201F1E"/>
          <w:sz w:val="28"/>
          <w:szCs w:val="28"/>
          <w:bdr w:val="none" w:sz="0" w:space="0" w:color="auto" w:frame="1"/>
          <w:lang w:bidi="en-US"/>
        </w:rPr>
      </w:pPr>
      <w:ins w:id="65" w:author="Rosabel Choi" w:date="2025-06-06T15:51:00Z" w16du:dateUtc="2025-06-06T21:51:00Z">
        <w:r w:rsidRPr="00797AAB">
          <w:rPr>
            <w:rFonts w:asciiTheme="minorHAnsi" w:hAnsiTheme="minorHAnsi" w:cstheme="minorHAnsi"/>
            <w:b/>
            <w:bCs/>
            <w:color w:val="201F1E"/>
            <w:sz w:val="28"/>
            <w:szCs w:val="28"/>
            <w:bdr w:val="none" w:sz="0" w:space="0" w:color="auto" w:frame="1"/>
            <w:lang w:bidi="en-US"/>
          </w:rPr>
          <w:t>Practicum</w:t>
        </w:r>
      </w:ins>
    </w:p>
    <w:p w14:paraId="4B93F7D5" w14:textId="4A244693" w:rsidR="001F3ECA" w:rsidDel="00F732A3" w:rsidRDefault="00421D6E" w:rsidP="00F732A3">
      <w:pPr>
        <w:pStyle w:val="xmsonormal"/>
        <w:rPr>
          <w:del w:id="66" w:author="Rosabel Choi" w:date="2025-06-06T15:52:00Z" w16du:dateUtc="2025-06-06T21:52:00Z"/>
          <w:rFonts w:asciiTheme="minorHAnsi" w:hAnsiTheme="minorHAnsi" w:cstheme="minorHAnsi"/>
          <w:color w:val="201F1E"/>
          <w:sz w:val="22"/>
          <w:szCs w:val="22"/>
          <w:bdr w:val="none" w:sz="0" w:space="0" w:color="auto" w:frame="1"/>
          <w:lang w:bidi="en-US"/>
        </w:rPr>
      </w:pPr>
      <w:ins w:id="67" w:author="Rosabel Choi" w:date="2025-06-06T15:51:00Z" w16du:dateUtc="2025-06-06T21:51:00Z">
        <w:r w:rsidRPr="00797AAB">
          <w:rPr>
            <w:rFonts w:asciiTheme="minorHAnsi" w:hAnsiTheme="minorHAnsi" w:cstheme="minorHAnsi"/>
            <w:color w:val="201F1E"/>
            <w:sz w:val="22"/>
            <w:szCs w:val="22"/>
            <w:bdr w:val="none" w:sz="0" w:space="0" w:color="auto" w:frame="1"/>
            <w:lang w:bidi="en-US"/>
          </w:rPr>
          <w:t xml:space="preserve">Another way of getting course credit for your work is through a practicum (DRAM 391/393/491/493). Practicum credits are awarded for work attached to a production in the academic year and must involve academic exploration of the production. The course requires an application that is completed online, an appropriate supervisor and the completion of a reflection paper. For course prerequisites, see the </w:t>
        </w:r>
        <w:r w:rsidRPr="00717844">
          <w:fldChar w:fldCharType="begin"/>
        </w:r>
        <w:r w:rsidRPr="00717844">
          <w:rPr>
            <w:b/>
            <w:bCs/>
          </w:rPr>
          <w:instrText xml:space="preserve">HYPERLINK "https://calendar.ucalgary.ca/" \h </w:instrText>
        </w:r>
        <w:r w:rsidRPr="00717844">
          <w:fldChar w:fldCharType="separate"/>
        </w:r>
        <w:r w:rsidRPr="00717844">
          <w:rPr>
            <w:rStyle w:val="Hyperlink"/>
            <w:rFonts w:asciiTheme="minorHAnsi" w:hAnsiTheme="minorHAnsi" w:cstheme="minorHAnsi"/>
            <w:b/>
            <w:bCs/>
            <w:sz w:val="22"/>
            <w:szCs w:val="22"/>
            <w:bdr w:val="none" w:sz="0" w:space="0" w:color="auto" w:frame="1"/>
            <w:lang w:bidi="en-US"/>
          </w:rPr>
          <w:t>University Calendar</w:t>
        </w:r>
        <w:r w:rsidRPr="00717844">
          <w:rPr>
            <w:rStyle w:val="Hyperlink"/>
            <w:rFonts w:cstheme="minorHAnsi"/>
            <w:b/>
            <w:bCs/>
            <w:bdr w:val="none" w:sz="0" w:space="0" w:color="auto" w:frame="1"/>
            <w:lang w:bidi="en-US"/>
          </w:rPr>
          <w:fldChar w:fldCharType="end"/>
        </w:r>
        <w:r w:rsidRPr="00797AAB">
          <w:rPr>
            <w:rFonts w:asciiTheme="minorHAnsi" w:hAnsiTheme="minorHAnsi" w:cstheme="minorHAnsi"/>
            <w:color w:val="201F1E"/>
            <w:sz w:val="22"/>
            <w:szCs w:val="22"/>
            <w:bdr w:val="none" w:sz="0" w:space="0" w:color="auto" w:frame="1"/>
            <w:lang w:bidi="en-US"/>
          </w:rPr>
          <w:t>.</w:t>
        </w:r>
        <w:r>
          <w:rPr>
            <w:rFonts w:asciiTheme="minorHAnsi" w:hAnsiTheme="minorHAnsi" w:cstheme="minorHAnsi"/>
            <w:color w:val="201F1E"/>
            <w:sz w:val="22"/>
            <w:szCs w:val="22"/>
            <w:bdr w:val="none" w:sz="0" w:space="0" w:color="auto" w:frame="1"/>
            <w:lang w:bidi="en-US"/>
          </w:rPr>
          <w:t xml:space="preserve"> </w:t>
        </w:r>
      </w:ins>
    </w:p>
    <w:p w14:paraId="571F0CF8" w14:textId="77777777" w:rsidR="00F732A3" w:rsidRPr="00F732A3" w:rsidRDefault="00F732A3">
      <w:pPr>
        <w:pStyle w:val="xmsonormal"/>
        <w:shd w:val="clear" w:color="auto" w:fill="FFFFFF"/>
        <w:spacing w:before="0"/>
        <w:rPr>
          <w:ins w:id="68" w:author="Rosabel Choi" w:date="2025-06-06T15:52:00Z" w16du:dateUtc="2025-06-06T21:52:00Z"/>
          <w:rFonts w:cstheme="minorHAnsi"/>
          <w:color w:val="201F1E"/>
          <w:sz w:val="22"/>
          <w:bdr w:val="none" w:sz="0" w:space="0" w:color="auto" w:frame="1"/>
          <w:lang w:bidi="en-US"/>
          <w:rPrChange w:id="69" w:author="Rosabel Choi" w:date="2025-06-06T15:52:00Z" w16du:dateUtc="2025-06-06T21:52:00Z">
            <w:rPr>
              <w:ins w:id="70" w:author="Rosabel Choi" w:date="2025-06-06T15:52:00Z" w16du:dateUtc="2025-06-06T21:52:00Z"/>
              <w:sz w:val="19"/>
            </w:rPr>
          </w:rPrChange>
        </w:rPr>
        <w:pPrChange w:id="71" w:author="Rosabel Choi" w:date="2025-06-06T15:52:00Z" w16du:dateUtc="2025-06-06T21:52:00Z">
          <w:pPr/>
        </w:pPrChange>
      </w:pPr>
    </w:p>
    <w:p w14:paraId="1E983F59" w14:textId="4AF081F4" w:rsidR="006B3DAC" w:rsidRPr="007C6901" w:rsidRDefault="006B3DAC">
      <w:pPr>
        <w:pStyle w:val="xmsonormal"/>
        <w:rPr>
          <w:rFonts w:cstheme="minorHAnsi"/>
          <w:b/>
          <w:bCs/>
          <w:sz w:val="28"/>
          <w:szCs w:val="28"/>
        </w:rPr>
        <w:pPrChange w:id="72" w:author="Rosabel Choi" w:date="2025-06-06T15:52:00Z" w16du:dateUtc="2025-06-06T21:52:00Z">
          <w:pPr/>
        </w:pPrChange>
      </w:pPr>
      <w:r w:rsidRPr="00F732A3">
        <w:rPr>
          <w:rFonts w:asciiTheme="minorHAnsi" w:hAnsiTheme="minorHAnsi" w:cstheme="minorHAnsi"/>
          <w:b/>
          <w:bCs/>
          <w:sz w:val="28"/>
          <w:szCs w:val="28"/>
          <w:rPrChange w:id="73" w:author="Rosabel Choi" w:date="2025-06-06T15:52:00Z" w16du:dateUtc="2025-06-06T21:52:00Z">
            <w:rPr>
              <w:rFonts w:cstheme="minorHAnsi"/>
              <w:b/>
              <w:bCs/>
              <w:sz w:val="28"/>
              <w:szCs w:val="28"/>
            </w:rPr>
          </w:rPrChange>
        </w:rPr>
        <w:lastRenderedPageBreak/>
        <w:t>Overload request:</w:t>
      </w:r>
    </w:p>
    <w:p w14:paraId="7F3DE9ED" w14:textId="1037E804" w:rsidR="001F3ECA" w:rsidRPr="00F732A3" w:rsidRDefault="006B3DAC" w:rsidP="001F3ECA">
      <w:pPr>
        <w:pStyle w:val="paragraph"/>
        <w:spacing w:before="0" w:beforeAutospacing="0" w:after="0" w:afterAutospacing="0"/>
        <w:textAlignment w:val="baseline"/>
        <w:rPr>
          <w:rStyle w:val="normaltextrun"/>
          <w:rFonts w:asciiTheme="minorHAnsi" w:hAnsiTheme="minorHAnsi" w:cstheme="minorHAnsi"/>
          <w:sz w:val="22"/>
          <w:szCs w:val="22"/>
        </w:rPr>
      </w:pPr>
      <w:r w:rsidRPr="00F732A3">
        <w:rPr>
          <w:rFonts w:asciiTheme="minorHAnsi" w:hAnsiTheme="minorHAnsi" w:cstheme="minorHAnsi"/>
          <w:sz w:val="22"/>
          <w:szCs w:val="22"/>
        </w:rPr>
        <w:t xml:space="preserve">If you require a course to graduate that is currently filled, </w:t>
      </w:r>
      <w:r w:rsidR="001F3ECA" w:rsidRPr="00F732A3">
        <w:rPr>
          <w:rStyle w:val="normaltextrun"/>
          <w:rFonts w:asciiTheme="minorHAnsi" w:hAnsiTheme="minorHAnsi" w:cstheme="minorHAnsi"/>
          <w:sz w:val="22"/>
          <w:szCs w:val="22"/>
        </w:rPr>
        <w:t xml:space="preserve">you can request permission to </w:t>
      </w:r>
      <w:r w:rsidR="004426EC" w:rsidRPr="00F732A3">
        <w:rPr>
          <w:rStyle w:val="normaltextrun"/>
          <w:rFonts w:asciiTheme="minorHAnsi" w:hAnsiTheme="minorHAnsi" w:cstheme="minorHAnsi"/>
          <w:sz w:val="22"/>
          <w:szCs w:val="22"/>
        </w:rPr>
        <w:t xml:space="preserve">be </w:t>
      </w:r>
      <w:r w:rsidR="001F3ECA" w:rsidRPr="00F732A3">
        <w:rPr>
          <w:rStyle w:val="normaltextrun"/>
          <w:rFonts w:asciiTheme="minorHAnsi" w:hAnsiTheme="minorHAnsi" w:cstheme="minorHAnsi"/>
          <w:sz w:val="22"/>
          <w:szCs w:val="22"/>
        </w:rPr>
        <w:t>overloaded into the class by completing the online overload request form.  </w:t>
      </w:r>
    </w:p>
    <w:p w14:paraId="79759F1D" w14:textId="1D1D11BB" w:rsidR="001F3ECA" w:rsidRPr="001F3ECA" w:rsidRDefault="001F3ECA" w:rsidP="001F3ECA">
      <w:pPr>
        <w:pStyle w:val="paragraph"/>
        <w:spacing w:before="0" w:beforeAutospacing="0" w:after="0" w:afterAutospacing="0"/>
        <w:textAlignment w:val="baseline"/>
        <w:rPr>
          <w:rFonts w:asciiTheme="minorHAnsi" w:hAnsiTheme="minorHAnsi" w:cstheme="minorHAnsi"/>
          <w:sz w:val="22"/>
          <w:szCs w:val="22"/>
        </w:rPr>
      </w:pPr>
      <w:r w:rsidRPr="001F3ECA">
        <w:rPr>
          <w:rStyle w:val="eop"/>
          <w:rFonts w:asciiTheme="minorHAnsi" w:hAnsiTheme="minorHAnsi" w:cstheme="minorHAnsi"/>
          <w:sz w:val="22"/>
          <w:szCs w:val="22"/>
        </w:rPr>
        <w:t> </w:t>
      </w:r>
    </w:p>
    <w:p w14:paraId="30662541" w14:textId="77777777" w:rsidR="001F3ECA" w:rsidRPr="001F3ECA" w:rsidRDefault="001F3ECA" w:rsidP="001F3ECA">
      <w:pPr>
        <w:pStyle w:val="paragraph"/>
        <w:spacing w:before="0" w:beforeAutospacing="0" w:after="0" w:afterAutospacing="0"/>
        <w:ind w:firstLine="1440"/>
        <w:textAlignment w:val="baseline"/>
        <w:rPr>
          <w:rFonts w:asciiTheme="minorHAnsi" w:hAnsiTheme="minorHAnsi" w:cstheme="minorHAnsi"/>
          <w:sz w:val="22"/>
          <w:szCs w:val="22"/>
        </w:rPr>
      </w:pPr>
      <w:r w:rsidRPr="001F3ECA">
        <w:rPr>
          <w:rStyle w:val="normaltextrun"/>
          <w:rFonts w:asciiTheme="minorHAnsi" w:hAnsiTheme="minorHAnsi" w:cstheme="minorHAnsi"/>
          <w:b/>
          <w:bCs/>
          <w:sz w:val="22"/>
          <w:szCs w:val="22"/>
        </w:rPr>
        <w:t xml:space="preserve">   </w:t>
      </w:r>
      <w:hyperlink r:id="rId34" w:tgtFrame="_blank" w:history="1">
        <w:r w:rsidRPr="001F3ECA">
          <w:rPr>
            <w:rStyle w:val="normaltextrun"/>
            <w:rFonts w:asciiTheme="minorHAnsi" w:hAnsiTheme="minorHAnsi" w:cstheme="minorHAnsi"/>
            <w:b/>
            <w:bCs/>
            <w:color w:val="0563C1"/>
            <w:sz w:val="22"/>
            <w:szCs w:val="22"/>
            <w:u w:val="single"/>
          </w:rPr>
          <w:t>&gt;&gt; Request a Course Overload</w:t>
        </w:r>
      </w:hyperlink>
      <w:r w:rsidRPr="001F3ECA">
        <w:rPr>
          <w:rStyle w:val="eop"/>
          <w:rFonts w:asciiTheme="minorHAnsi" w:hAnsiTheme="minorHAnsi" w:cstheme="minorHAnsi"/>
          <w:sz w:val="22"/>
          <w:szCs w:val="22"/>
        </w:rPr>
        <w:t> </w:t>
      </w:r>
    </w:p>
    <w:p w14:paraId="51C30DA0" w14:textId="59B0030E" w:rsidR="006B3DAC" w:rsidRPr="0020320A" w:rsidDel="008F507E" w:rsidRDefault="006B3DAC" w:rsidP="006B3DAC">
      <w:pPr>
        <w:rPr>
          <w:del w:id="74" w:author="Rosabel Choi" w:date="2025-06-06T15:52:00Z" w16du:dateUtc="2025-06-06T21:52:00Z"/>
          <w:rFonts w:cstheme="minorHAnsi"/>
        </w:rPr>
      </w:pPr>
    </w:p>
    <w:p w14:paraId="3F2BCC75" w14:textId="49B1FFDA" w:rsidR="006B3DAC" w:rsidRPr="008A2DD5" w:rsidRDefault="006B3DAC" w:rsidP="008A2DD5">
      <w:pPr>
        <w:pStyle w:val="BodyText"/>
        <w:spacing w:before="4"/>
      </w:pPr>
      <w:r>
        <w:rPr>
          <w:noProof/>
          <w:sz w:val="26"/>
        </w:rPr>
        <mc:AlternateContent>
          <mc:Choice Requires="wps">
            <w:drawing>
              <wp:anchor distT="0" distB="0" distL="0" distR="0" simplePos="0" relativeHeight="251666432" behindDoc="1" locked="0" layoutInCell="1" allowOverlap="1" wp14:anchorId="3DBA1D9E" wp14:editId="280F03CD">
                <wp:simplePos x="0" y="0"/>
                <wp:positionH relativeFrom="page">
                  <wp:posOffset>823595</wp:posOffset>
                </wp:positionH>
                <wp:positionV relativeFrom="paragraph">
                  <wp:posOffset>189230</wp:posOffset>
                </wp:positionV>
                <wp:extent cx="1270" cy="1270"/>
                <wp:effectExtent l="23495" t="20955" r="22860" b="2540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ahLst/>
                          <a:cxnLst>
                            <a:cxn ang="0">
                              <a:pos x="0" y="0"/>
                            </a:cxn>
                            <a:cxn ang="0">
                              <a:pos x="0" y="0"/>
                            </a:cxn>
                          </a:cxnLst>
                          <a:rect l="0" t="0" r="r" b="b"/>
                          <a:pathLst>
                            <a:path>
                              <a:moveTo>
                                <a:pt x="0" y="0"/>
                              </a:moveTo>
                              <a:lnTo>
                                <a:pt x="0" y="0"/>
                              </a:lnTo>
                            </a:path>
                          </a:pathLst>
                        </a:custGeom>
                        <a:noFill/>
                        <a:ln w="38100">
                          <a:solidFill>
                            <a:srgbClr val="D2232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C7C669F">
              <v:shape id="Freeform: Shape 9" style="position:absolute;margin-left:64.85pt;margin-top:14.9pt;width:.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270" o:spid="_x0000_s1026" filled="f" strokecolor="#d2232a" strokeweight="3pt" path="m,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" w14:anchorId="1CFB24D2">
                <v:path arrowok="t" o:connecttype="custom" o:connectlocs="0,0;0,0" o:connectangles="0,0"/>
                <w10:wrap type="topAndBottom" anchorx="page"/>
              </v:shape>
            </w:pict>
          </mc:Fallback>
        </mc:AlternateContent>
      </w:r>
    </w:p>
    <w:p w14:paraId="0E4F6851" w14:textId="77777777" w:rsidR="006B3DAC" w:rsidRPr="0020320A" w:rsidRDefault="006B3DAC" w:rsidP="006B3DAC">
      <w:pPr>
        <w:tabs>
          <w:tab w:val="left" w:pos="660"/>
        </w:tabs>
        <w:rPr>
          <w:rFonts w:cstheme="minorHAnsi"/>
          <w:b/>
          <w:bCs/>
          <w:sz w:val="28"/>
          <w:szCs w:val="28"/>
        </w:rPr>
      </w:pPr>
      <w:r w:rsidRPr="0020320A">
        <w:rPr>
          <w:rFonts w:cstheme="minorHAnsi"/>
          <w:b/>
          <w:bCs/>
          <w:sz w:val="28"/>
          <w:szCs w:val="28"/>
        </w:rPr>
        <w:t xml:space="preserve">Learning Support: </w:t>
      </w:r>
    </w:p>
    <w:p w14:paraId="1761ADAA" w14:textId="77777777" w:rsidR="006B3DAC" w:rsidRPr="003858AE" w:rsidRDefault="006B3DAC" w:rsidP="006B3DAC">
      <w:pPr>
        <w:tabs>
          <w:tab w:val="left" w:pos="660"/>
        </w:tabs>
        <w:rPr>
          <w:rFonts w:cstheme="minorHAnsi"/>
        </w:rPr>
      </w:pPr>
      <w:r w:rsidRPr="003858AE">
        <w:rPr>
          <w:rFonts w:cstheme="minorHAnsi"/>
        </w:rPr>
        <w:t xml:space="preserve">For assistance with learning support, success seminars, writing support, peer support and broad academic planning advice, connect with the </w:t>
      </w:r>
      <w:r w:rsidRPr="003858AE">
        <w:rPr>
          <w:rFonts w:cstheme="minorHAnsi"/>
          <w:b/>
          <w:bCs/>
        </w:rPr>
        <w:t>Student Success Centre (SSC)</w:t>
      </w:r>
      <w:r w:rsidRPr="003858AE">
        <w:rPr>
          <w:rFonts w:cstheme="minorHAnsi"/>
        </w:rPr>
        <w:t>, located in the Taylor Family Digital Library (TFDL), 3rd Floor.</w:t>
      </w:r>
    </w:p>
    <w:p w14:paraId="19501C1E" w14:textId="77777777" w:rsidR="006B3DAC" w:rsidRPr="007A72AD" w:rsidRDefault="006B3DAC" w:rsidP="006B3DAC">
      <w:pPr>
        <w:tabs>
          <w:tab w:val="left" w:pos="660"/>
        </w:tabs>
        <w:spacing w:after="0" w:line="360" w:lineRule="auto"/>
        <w:ind w:left="660"/>
        <w:rPr>
          <w:rFonts w:cstheme="minorHAnsi"/>
          <w:b/>
          <w:bCs/>
          <w:color w:val="0070C0"/>
          <w:u w:val="single"/>
        </w:rPr>
      </w:pPr>
      <w:hyperlink r:id="rId35" w:history="1">
        <w:r w:rsidRPr="007A72AD">
          <w:rPr>
            <w:rStyle w:val="Hyperlink"/>
            <w:rFonts w:cstheme="minorHAnsi"/>
            <w:b/>
            <w:bCs/>
            <w:color w:val="0070C0"/>
          </w:rPr>
          <w:t>success@ucalgary.ca</w:t>
        </w:r>
      </w:hyperlink>
      <w:r w:rsidRPr="007A72AD">
        <w:rPr>
          <w:rFonts w:cstheme="minorHAnsi"/>
          <w:b/>
          <w:bCs/>
          <w:color w:val="0070C0"/>
          <w:u w:val="single"/>
        </w:rPr>
        <w:t xml:space="preserve"> </w:t>
      </w:r>
    </w:p>
    <w:p w14:paraId="315357B5" w14:textId="77777777" w:rsidR="006B3DAC" w:rsidRPr="007A72AD" w:rsidRDefault="006B3DAC" w:rsidP="006B3DAC">
      <w:pPr>
        <w:tabs>
          <w:tab w:val="left" w:pos="660"/>
        </w:tabs>
        <w:spacing w:after="0" w:line="360" w:lineRule="auto"/>
        <w:ind w:left="660"/>
        <w:rPr>
          <w:rFonts w:cstheme="minorHAnsi"/>
          <w:b/>
          <w:bCs/>
          <w:color w:val="0070C0"/>
          <w:u w:val="single"/>
        </w:rPr>
      </w:pPr>
      <w:hyperlink r:id="rId36" w:history="1">
        <w:r w:rsidRPr="007A72AD">
          <w:rPr>
            <w:rStyle w:val="Hyperlink"/>
            <w:rFonts w:cstheme="minorHAnsi"/>
            <w:b/>
            <w:bCs/>
            <w:color w:val="0070C0"/>
          </w:rPr>
          <w:t>Visit website</w:t>
        </w:r>
      </w:hyperlink>
    </w:p>
    <w:p w14:paraId="6558860E" w14:textId="7E84803E" w:rsidR="006B3DAC" w:rsidRPr="00025AF6" w:rsidRDefault="006B3DAC" w:rsidP="006B3DAC">
      <w:pPr>
        <w:tabs>
          <w:tab w:val="left" w:pos="660"/>
        </w:tabs>
        <w:spacing w:after="0" w:line="276" w:lineRule="auto"/>
        <w:ind w:left="660"/>
        <w:rPr>
          <w:rFonts w:cstheme="minorHAnsi"/>
          <w:b/>
          <w:bCs/>
          <w:color w:val="FF0000"/>
          <w:u w:val="single"/>
        </w:rPr>
      </w:pPr>
      <w:del w:id="75" w:author="Rosabel Choi" w:date="2025-06-06T15:52:00Z" w16du:dateUtc="2025-06-06T21:52:00Z">
        <w:r w:rsidRPr="007A72AD" w:rsidDel="008F507E">
          <w:rPr>
            <w:rFonts w:cstheme="minorHAnsi"/>
            <w:noProof/>
            <w:sz w:val="20"/>
            <w:szCs w:val="20"/>
          </w:rPr>
          <mc:AlternateContent>
            <mc:Choice Requires="wpg">
              <w:drawing>
                <wp:anchor distT="0" distB="0" distL="0" distR="0" simplePos="0" relativeHeight="251668480" behindDoc="1" locked="0" layoutInCell="1" allowOverlap="1" wp14:anchorId="63119B4C" wp14:editId="3C38B90B">
                  <wp:simplePos x="0" y="0"/>
                  <wp:positionH relativeFrom="page">
                    <wp:posOffset>754380</wp:posOffset>
                  </wp:positionH>
                  <wp:positionV relativeFrom="paragraph">
                    <wp:posOffset>161925</wp:posOffset>
                  </wp:positionV>
                  <wp:extent cx="6415405" cy="56515"/>
                  <wp:effectExtent l="4445" t="1905" r="19050" b="8255"/>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56515"/>
                            <a:chOff x="1387" y="268"/>
                            <a:chExt cx="10103" cy="89"/>
                          </a:xfrm>
                        </wpg:grpSpPr>
                        <wps:wsp>
                          <wps:cNvPr id="38" name="Line 19"/>
                          <wps:cNvCnPr>
                            <a:cxnSpLocks noChangeShapeType="1"/>
                          </wps:cNvCnPr>
                          <wps:spPr bwMode="auto">
                            <a:xfrm>
                              <a:off x="1417" y="298"/>
                              <a:ext cx="10013" cy="28"/>
                            </a:xfrm>
                            <a:prstGeom prst="line">
                              <a:avLst/>
                            </a:prstGeom>
                            <a:noFill/>
                            <a:ln w="38100">
                              <a:solidFill>
                                <a:srgbClr val="D2232A"/>
                              </a:solidFill>
                              <a:prstDash val="dot"/>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1490" y="327"/>
                              <a:ext cx="0"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A7861B8">
                <v:group id="Group 37" style="position:absolute;margin-left:59.4pt;margin-top:12.75pt;width:505.15pt;height:4.45pt;z-index:-251648000;mso-wrap-distance-left:0;mso-wrap-distance-right:0;mso-position-horizontal-relative:page" coordsize="10103,89" coordorigin="1387,268" o:spid="_x0000_s1026" w14:anchorId="3C49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">
                  <v:line id="Line 19" style="position:absolute;visibility:visible;mso-wrap-style:square" o:spid="_x0000_s1027" strokecolor="#d2232a" strokeweight="3pt" o:connectortype="straight" from="1417,298" to="1143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">
                    <v:stroke dashstyle="dot"/>
                  </v:line>
                  <v:line id="Line 20" style="position:absolute;visibility:visible;mso-wrap-style:square" o:spid="_x0000_s1028" strokecolor="#d2232a" strokeweight="3pt" o:connectortype="straight" from="11490,327" to="114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"/>
                  <w10:wrap type="topAndBottom" anchorx="page"/>
                </v:group>
              </w:pict>
            </mc:Fallback>
          </mc:AlternateContent>
        </w:r>
      </w:del>
    </w:p>
    <w:p w14:paraId="101BB5FC" w14:textId="77777777" w:rsidR="006B3DAC" w:rsidRPr="00B76D89" w:rsidRDefault="006B3DAC" w:rsidP="006B3DAC">
      <w:pPr>
        <w:tabs>
          <w:tab w:val="left" w:pos="660"/>
        </w:tabs>
        <w:rPr>
          <w:rFonts w:cstheme="minorHAnsi"/>
          <w:b/>
          <w:bCs/>
          <w:sz w:val="28"/>
          <w:szCs w:val="28"/>
        </w:rPr>
      </w:pPr>
      <w:r w:rsidRPr="00B76D89">
        <w:rPr>
          <w:rFonts w:cstheme="minorHAnsi"/>
          <w:b/>
          <w:bCs/>
          <w:sz w:val="28"/>
          <w:szCs w:val="28"/>
        </w:rPr>
        <w:t xml:space="preserve">Student Wellness: </w:t>
      </w:r>
    </w:p>
    <w:p w14:paraId="1221316F" w14:textId="77777777" w:rsidR="006B3DAC" w:rsidRPr="003858AE" w:rsidRDefault="006B3DAC" w:rsidP="006B3DAC">
      <w:pPr>
        <w:tabs>
          <w:tab w:val="left" w:pos="660"/>
        </w:tabs>
        <w:rPr>
          <w:rFonts w:cstheme="minorHAnsi"/>
        </w:rPr>
      </w:pPr>
      <w:r w:rsidRPr="003858AE">
        <w:rPr>
          <w:rFonts w:cstheme="minorHAnsi"/>
        </w:rPr>
        <w:t xml:space="preserve">For information on all student wellness services on campus: counselling, health care, health promotion and peer support, please connect with the Wellness Services. </w:t>
      </w:r>
    </w:p>
    <w:p w14:paraId="1E721B3C" w14:textId="3FC20E5B" w:rsidR="006B3DAC" w:rsidRDefault="006B3DAC" w:rsidP="006B3DAC">
      <w:pPr>
        <w:tabs>
          <w:tab w:val="left" w:pos="660"/>
        </w:tabs>
        <w:ind w:left="660"/>
        <w:rPr>
          <w:rFonts w:cstheme="minorHAnsi"/>
          <w:b/>
          <w:bCs/>
          <w:color w:val="FF0000"/>
          <w:u w:val="single"/>
        </w:rPr>
      </w:pPr>
      <w:del w:id="76" w:author="Rosabel Choi" w:date="2025-06-06T15:52:00Z" w16du:dateUtc="2025-06-06T21:52:00Z">
        <w:r w:rsidRPr="007A72AD" w:rsidDel="008F507E">
          <w:rPr>
            <w:rFonts w:cstheme="minorHAnsi"/>
            <w:noProof/>
            <w:sz w:val="20"/>
            <w:szCs w:val="20"/>
          </w:rPr>
          <mc:AlternateContent>
            <mc:Choice Requires="wpg">
              <w:drawing>
                <wp:anchor distT="0" distB="0" distL="0" distR="0" simplePos="0" relativeHeight="251669504" behindDoc="1" locked="0" layoutInCell="1" allowOverlap="1" wp14:anchorId="7DF33321" wp14:editId="12AD8304">
                  <wp:simplePos x="0" y="0"/>
                  <wp:positionH relativeFrom="page">
                    <wp:posOffset>769620</wp:posOffset>
                  </wp:positionH>
                  <wp:positionV relativeFrom="paragraph">
                    <wp:posOffset>350520</wp:posOffset>
                  </wp:positionV>
                  <wp:extent cx="6415405" cy="56515"/>
                  <wp:effectExtent l="4445" t="1905" r="19050" b="825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405" cy="56515"/>
                            <a:chOff x="1387" y="268"/>
                            <a:chExt cx="10103" cy="89"/>
                          </a:xfrm>
                        </wpg:grpSpPr>
                        <wps:wsp>
                          <wps:cNvPr id="41" name="Line 19"/>
                          <wps:cNvCnPr>
                            <a:cxnSpLocks noChangeShapeType="1"/>
                          </wps:cNvCnPr>
                          <wps:spPr bwMode="auto">
                            <a:xfrm>
                              <a:off x="1417" y="298"/>
                              <a:ext cx="10013" cy="28"/>
                            </a:xfrm>
                            <a:prstGeom prst="line">
                              <a:avLst/>
                            </a:prstGeom>
                            <a:noFill/>
                            <a:ln w="38100">
                              <a:solidFill>
                                <a:srgbClr val="D2232A"/>
                              </a:solidFill>
                              <a:prstDash val="dot"/>
                              <a:round/>
                              <a:headEnd/>
                              <a:tailEnd/>
                            </a:ln>
                            <a:extLst>
                              <a:ext uri="{909E8E84-426E-40DD-AFC4-6F175D3DCCD1}">
                                <a14:hiddenFill xmlns:a14="http://schemas.microsoft.com/office/drawing/2010/main">
                                  <a:noFill/>
                                </a14:hiddenFill>
                              </a:ext>
                            </a:extLst>
                          </wps:spPr>
                          <wps:bodyPr/>
                        </wps:wsp>
                        <wps:wsp>
                          <wps:cNvPr id="42" name="Line 20"/>
                          <wps:cNvCnPr>
                            <a:cxnSpLocks noChangeShapeType="1"/>
                          </wps:cNvCnPr>
                          <wps:spPr bwMode="auto">
                            <a:xfrm>
                              <a:off x="11490" y="327"/>
                              <a:ext cx="0" cy="0"/>
                            </a:xfrm>
                            <a:prstGeom prst="line">
                              <a:avLst/>
                            </a:prstGeom>
                            <a:noFill/>
                            <a:ln w="381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7C1AF6D">
                <v:group id="Group 40" style="position:absolute;margin-left:60.6pt;margin-top:27.6pt;width:505.15pt;height:4.45pt;z-index:-251646976;mso-wrap-distance-left:0;mso-wrap-distance-right:0;mso-position-horizontal-relative:page" coordsize="10103,89" coordorigin="1387,268" o:spid="_x0000_s1026" w14:anchorId="1C24F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">
                  <v:line id="Line 19" style="position:absolute;visibility:visible;mso-wrap-style:square" o:spid="_x0000_s1027" strokecolor="#d2232a" strokeweight="3pt" o:connectortype="straight" from="1417,298" to="1143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">
                    <v:stroke dashstyle="dot"/>
                  </v:line>
                  <v:line id="Line 20" style="position:absolute;visibility:visible;mso-wrap-style:square" o:spid="_x0000_s1028" strokecolor="#d2232a" strokeweight="3pt" o:connectortype="straight" from="11490,327" to="1149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"/>
                  <w10:wrap type="topAndBottom" anchorx="page"/>
                </v:group>
              </w:pict>
            </mc:Fallback>
          </mc:AlternateContent>
        </w:r>
      </w:del>
      <w:hyperlink r:id="rId37" w:history="1">
        <w:r w:rsidRPr="007A72AD">
          <w:rPr>
            <w:rStyle w:val="Hyperlink"/>
            <w:rFonts w:cstheme="minorHAnsi"/>
            <w:b/>
            <w:bCs/>
            <w:color w:val="0070C0"/>
          </w:rPr>
          <w:t>Visit website</w:t>
        </w:r>
      </w:hyperlink>
      <w:r w:rsidRPr="007A72AD">
        <w:rPr>
          <w:rFonts w:cstheme="minorHAnsi"/>
          <w:b/>
          <w:bCs/>
          <w:color w:val="FF0000"/>
          <w:u w:val="single"/>
        </w:rPr>
        <w:t xml:space="preserve"> </w:t>
      </w:r>
    </w:p>
    <w:p w14:paraId="1A8B9136" w14:textId="77777777" w:rsidR="006B3DAC" w:rsidRPr="00025AF6" w:rsidRDefault="006B3DAC" w:rsidP="006B3DAC">
      <w:pPr>
        <w:spacing w:after="0"/>
        <w:rPr>
          <w:rFonts w:cstheme="minorHAnsi"/>
          <w:b/>
          <w:bCs/>
          <w:sz w:val="18"/>
          <w:szCs w:val="18"/>
        </w:rPr>
      </w:pPr>
    </w:p>
    <w:p w14:paraId="774E71DF" w14:textId="77777777" w:rsidR="006B3DAC" w:rsidRPr="00B76D89" w:rsidRDefault="006B3DAC" w:rsidP="006B3DAC">
      <w:pPr>
        <w:spacing w:after="0"/>
        <w:rPr>
          <w:rFonts w:cstheme="minorHAnsi"/>
          <w:b/>
          <w:bCs/>
          <w:sz w:val="28"/>
          <w:szCs w:val="28"/>
        </w:rPr>
      </w:pPr>
      <w:r w:rsidRPr="00B76D89">
        <w:rPr>
          <w:rFonts w:cstheme="minorHAnsi"/>
          <w:b/>
          <w:bCs/>
          <w:sz w:val="28"/>
          <w:szCs w:val="28"/>
        </w:rPr>
        <w:t>Other inquiries:</w:t>
      </w:r>
    </w:p>
    <w:p w14:paraId="17736D21" w14:textId="77777777" w:rsidR="006B3DAC" w:rsidRPr="00B76D89" w:rsidRDefault="006B3DAC" w:rsidP="006B3DAC">
      <w:pPr>
        <w:spacing w:after="0"/>
        <w:rPr>
          <w:rFonts w:cstheme="minorHAnsi"/>
          <w:sz w:val="16"/>
          <w:szCs w:val="16"/>
        </w:rPr>
      </w:pPr>
    </w:p>
    <w:p w14:paraId="422E3ADE" w14:textId="77777777" w:rsidR="006B3DAC" w:rsidRPr="005D1067" w:rsidRDefault="006B3DAC" w:rsidP="006B3DAC">
      <w:pPr>
        <w:spacing w:after="0"/>
        <w:rPr>
          <w:rFonts w:cstheme="minorHAnsi"/>
          <w:lang w:bidi="en-US"/>
        </w:rPr>
      </w:pPr>
      <w:r w:rsidRPr="002E13A1">
        <w:rPr>
          <w:rFonts w:cstheme="minorHAnsi"/>
          <w:lang w:bidi="en-US"/>
        </w:rPr>
        <w:t xml:space="preserve">For all other questions, please visit </w:t>
      </w:r>
      <w:hyperlink r:id="rId38">
        <w:r w:rsidRPr="002E13A1">
          <w:rPr>
            <w:rStyle w:val="Hyperlink"/>
            <w:rFonts w:cstheme="minorHAnsi"/>
            <w:lang w:bidi="en-US"/>
          </w:rPr>
          <w:t>ASC website</w:t>
        </w:r>
      </w:hyperlink>
      <w:r w:rsidRPr="002E13A1">
        <w:rPr>
          <w:rFonts w:cstheme="minorHAnsi"/>
          <w:lang w:bidi="en-US"/>
        </w:rPr>
        <w:t xml:space="preserve">. You can also contact </w:t>
      </w:r>
      <w:hyperlink r:id="rId39">
        <w:r w:rsidRPr="002E13A1">
          <w:rPr>
            <w:rStyle w:val="Hyperlink"/>
            <w:rFonts w:cstheme="minorHAnsi"/>
            <w:lang w:bidi="en-US"/>
          </w:rPr>
          <w:t>scpa@ucalgary.ca</w:t>
        </w:r>
      </w:hyperlink>
      <w:r w:rsidRPr="002E13A1">
        <w:rPr>
          <w:rFonts w:cstheme="minorHAnsi"/>
          <w:lang w:bidi="en-US"/>
        </w:rPr>
        <w:t xml:space="preserve"> and we will direct your inquiry.</w:t>
      </w:r>
    </w:p>
    <w:p w14:paraId="0295331D" w14:textId="77777777" w:rsidR="006B3DAC" w:rsidRDefault="006B3DAC" w:rsidP="006B3DAC">
      <w:pPr>
        <w:tabs>
          <w:tab w:val="left" w:pos="660"/>
        </w:tabs>
        <w:rPr>
          <w:rFonts w:cstheme="minorHAnsi"/>
          <w:b/>
          <w:bCs/>
          <w:sz w:val="28"/>
          <w:szCs w:val="28"/>
        </w:rPr>
      </w:pPr>
    </w:p>
    <w:p w14:paraId="465B6361" w14:textId="72398736" w:rsidR="00042F54" w:rsidRPr="00042F54" w:rsidRDefault="00042F54">
      <w:pPr>
        <w:tabs>
          <w:tab w:val="left" w:pos="660"/>
        </w:tabs>
        <w:jc w:val="center"/>
        <w:rPr>
          <w:ins w:id="77" w:author="Rosabel Choi" w:date="2025-06-06T15:43:00Z"/>
          <w:rFonts w:cstheme="minorHAnsi"/>
          <w:b/>
          <w:bCs/>
          <w:sz w:val="28"/>
          <w:szCs w:val="28"/>
        </w:rPr>
        <w:pPrChange w:id="78" w:author="Rosabel Choi" w:date="2025-06-06T15:43:00Z" w16du:dateUtc="2025-06-06T21:43:00Z">
          <w:pPr>
            <w:tabs>
              <w:tab w:val="left" w:pos="660"/>
            </w:tabs>
          </w:pPr>
        </w:pPrChange>
      </w:pPr>
      <w:ins w:id="79" w:author="Rosabel Choi" w:date="2025-06-06T15:43:00Z">
        <w:r w:rsidRPr="00042F54">
          <w:rPr>
            <w:rFonts w:cstheme="minorHAnsi"/>
            <w:b/>
            <w:bCs/>
            <w:noProof/>
            <w:sz w:val="28"/>
            <w:szCs w:val="28"/>
          </w:rPr>
          <w:drawing>
            <wp:inline distT="0" distB="0" distL="0" distR="0" wp14:anchorId="4A08957B" wp14:editId="53A54843">
              <wp:extent cx="4400550" cy="2933700"/>
              <wp:effectExtent l="0" t="0" r="0" b="0"/>
              <wp:docPr id="948289535" name="Picture 3"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89535" name="Picture 3" descr="A group of people on a stag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01728" cy="2934485"/>
                      </a:xfrm>
                      <a:prstGeom prst="rect">
                        <a:avLst/>
                      </a:prstGeom>
                      <a:noFill/>
                      <a:ln>
                        <a:noFill/>
                      </a:ln>
                    </pic:spPr>
                  </pic:pic>
                </a:graphicData>
              </a:graphic>
            </wp:inline>
          </w:drawing>
        </w:r>
      </w:ins>
    </w:p>
    <w:p w14:paraId="30D6988F" w14:textId="2C3A28EA" w:rsidR="006B3DAC" w:rsidDel="008F507E" w:rsidRDefault="00A03482">
      <w:pPr>
        <w:tabs>
          <w:tab w:val="left" w:pos="660"/>
        </w:tabs>
        <w:rPr>
          <w:del w:id="80" w:author="Rosabel Choi" w:date="2025-06-06T15:52:00Z" w16du:dateUtc="2025-06-06T21:52:00Z"/>
          <w:rFonts w:cstheme="minorHAnsi"/>
          <w:b/>
          <w:bCs/>
          <w:sz w:val="28"/>
          <w:szCs w:val="28"/>
        </w:rPr>
        <w:pPrChange w:id="81" w:author="Rosabel Choi" w:date="2025-06-06T15:52:00Z" w16du:dateUtc="2025-06-06T21:52:00Z">
          <w:pPr>
            <w:tabs>
              <w:tab w:val="left" w:pos="660"/>
            </w:tabs>
            <w:jc w:val="center"/>
          </w:pPr>
        </w:pPrChange>
      </w:pPr>
      <w:del w:id="82" w:author="Rosabel Choi" w:date="2025-06-06T15:42:00Z" w16du:dateUtc="2025-06-06T21:42:00Z">
        <w:r w:rsidDel="00042F54">
          <w:rPr>
            <w:noProof/>
          </w:rPr>
          <w:lastRenderedPageBreak/>
          <w:drawing>
            <wp:inline distT="0" distB="0" distL="0" distR="0" wp14:anchorId="79BA5E90" wp14:editId="4E405493">
              <wp:extent cx="4191000" cy="279618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9454" cy="2801824"/>
                      </a:xfrm>
                      <a:prstGeom prst="rect">
                        <a:avLst/>
                      </a:prstGeom>
                      <a:noFill/>
                      <a:ln>
                        <a:noFill/>
                      </a:ln>
                    </pic:spPr>
                  </pic:pic>
                </a:graphicData>
              </a:graphic>
            </wp:inline>
          </w:drawing>
        </w:r>
      </w:del>
    </w:p>
    <w:p w14:paraId="33A76232" w14:textId="77777777" w:rsidR="006B3DAC" w:rsidDel="008F507E" w:rsidRDefault="006B3DAC">
      <w:pPr>
        <w:tabs>
          <w:tab w:val="left" w:pos="660"/>
        </w:tabs>
        <w:rPr>
          <w:del w:id="83" w:author="Rosabel Choi" w:date="2025-06-06T15:52:00Z" w16du:dateUtc="2025-06-06T21:52:00Z"/>
          <w:rFonts w:cstheme="minorHAnsi"/>
          <w:b/>
          <w:bCs/>
          <w:sz w:val="28"/>
          <w:szCs w:val="28"/>
        </w:rPr>
      </w:pPr>
    </w:p>
    <w:p w14:paraId="4162A993" w14:textId="77777777" w:rsidR="008A2DD5" w:rsidDel="008F507E" w:rsidRDefault="008A2DD5">
      <w:pPr>
        <w:tabs>
          <w:tab w:val="left" w:pos="660"/>
        </w:tabs>
        <w:rPr>
          <w:del w:id="84" w:author="Rosabel Choi" w:date="2025-06-06T15:52:00Z" w16du:dateUtc="2025-06-06T21:52:00Z"/>
          <w:rFonts w:cstheme="minorHAnsi"/>
          <w:b/>
          <w:bCs/>
          <w:sz w:val="32"/>
          <w:szCs w:val="32"/>
        </w:rPr>
      </w:pPr>
    </w:p>
    <w:p w14:paraId="376EE424" w14:textId="4CB11AEC" w:rsidR="006B3DAC" w:rsidRPr="007A72AD" w:rsidRDefault="006B3DAC" w:rsidP="008F507E">
      <w:pPr>
        <w:tabs>
          <w:tab w:val="left" w:pos="660"/>
        </w:tabs>
        <w:rPr>
          <w:rFonts w:cstheme="minorHAnsi"/>
          <w:b/>
          <w:bCs/>
          <w:sz w:val="32"/>
          <w:szCs w:val="32"/>
        </w:rPr>
      </w:pPr>
      <w:r w:rsidRPr="007A72AD">
        <w:rPr>
          <w:rFonts w:cstheme="minorHAnsi"/>
          <w:b/>
          <w:bCs/>
          <w:sz w:val="32"/>
          <w:szCs w:val="32"/>
        </w:rPr>
        <w:t>Academic Requirements and Calendar</w:t>
      </w:r>
    </w:p>
    <w:p w14:paraId="343319F6" w14:textId="4416B07C" w:rsidR="006B3DAC" w:rsidRPr="0020320A" w:rsidRDefault="006B3DAC" w:rsidP="006B3DAC">
      <w:pPr>
        <w:tabs>
          <w:tab w:val="left" w:pos="660"/>
        </w:tabs>
        <w:rPr>
          <w:rFonts w:cstheme="minorHAnsi"/>
        </w:rPr>
      </w:pPr>
      <w:r w:rsidRPr="0020320A">
        <w:rPr>
          <w:rFonts w:cstheme="minorHAnsi"/>
        </w:rPr>
        <w:t xml:space="preserve">Academic Requirements (AR) is a tool for academic program planning, accessed through your </w:t>
      </w:r>
      <w:proofErr w:type="spellStart"/>
      <w:r w:rsidRPr="0020320A">
        <w:rPr>
          <w:rFonts w:cstheme="minorHAnsi"/>
        </w:rPr>
        <w:t>MyU</w:t>
      </w:r>
      <w:ins w:id="85" w:author="Rosabel Choi" w:date="2025-06-06T15:55:00Z" w16du:dateUtc="2025-06-06T21:55:00Z">
        <w:r w:rsidR="000E38E7">
          <w:rPr>
            <w:rFonts w:cstheme="minorHAnsi"/>
          </w:rPr>
          <w:t>Calgary</w:t>
        </w:r>
      </w:ins>
      <w:proofErr w:type="spellEnd"/>
      <w:del w:id="86" w:author="Rosabel Choi" w:date="2025-06-06T15:55:00Z" w16du:dateUtc="2025-06-06T21:55:00Z">
        <w:r w:rsidRPr="0020320A" w:rsidDel="000E38E7">
          <w:rPr>
            <w:rFonts w:cstheme="minorHAnsi"/>
          </w:rPr>
          <w:delText>ofC</w:delText>
        </w:r>
      </w:del>
      <w:r w:rsidRPr="0020320A">
        <w:rPr>
          <w:rFonts w:cstheme="minorHAnsi"/>
        </w:rPr>
        <w:t xml:space="preserve"> quick links. Students should also check with Arts Students’ Centre </w:t>
      </w:r>
      <w:r>
        <w:rPr>
          <w:rFonts w:cstheme="minorHAnsi"/>
        </w:rPr>
        <w:t xml:space="preserve">(ASC) </w:t>
      </w:r>
      <w:r w:rsidRPr="0020320A">
        <w:rPr>
          <w:rFonts w:cstheme="minorHAnsi"/>
        </w:rPr>
        <w:t xml:space="preserve">advisors to make sure you are receiving the most accurate and complete information about your degree progression. Advising contact information can be </w:t>
      </w:r>
      <w:r w:rsidRPr="00566298">
        <w:rPr>
          <w:rFonts w:cstheme="minorHAnsi"/>
        </w:rPr>
        <w:t xml:space="preserve">found </w:t>
      </w:r>
      <w:hyperlink r:id="rId42" w:history="1">
        <w:r w:rsidRPr="00566298">
          <w:rPr>
            <w:rStyle w:val="Hyperlink"/>
            <w:rFonts w:cstheme="minorHAnsi"/>
            <w:color w:val="0070C0"/>
          </w:rPr>
          <w:t>online</w:t>
        </w:r>
      </w:hyperlink>
      <w:r w:rsidRPr="0020320A">
        <w:rPr>
          <w:rFonts w:cstheme="minorHAnsi"/>
        </w:rPr>
        <w:t xml:space="preserve">. </w:t>
      </w:r>
      <w:bookmarkStart w:id="87" w:name="_Hlk143504375"/>
      <w:r w:rsidRPr="0020320A">
        <w:rPr>
          <w:rFonts w:cstheme="minorHAnsi"/>
        </w:rPr>
        <w:t xml:space="preserve">Students wishing to pursue the concurrent BFA </w:t>
      </w:r>
      <w:r w:rsidR="00584CDA">
        <w:rPr>
          <w:rFonts w:cstheme="minorHAnsi"/>
        </w:rPr>
        <w:t>(Drama</w:t>
      </w:r>
      <w:r w:rsidRPr="0020320A">
        <w:rPr>
          <w:rFonts w:cstheme="minorHAnsi"/>
        </w:rPr>
        <w:t>)/</w:t>
      </w:r>
      <w:proofErr w:type="spellStart"/>
      <w:r w:rsidRPr="0020320A">
        <w:rPr>
          <w:rFonts w:cstheme="minorHAnsi"/>
        </w:rPr>
        <w:t>BEd</w:t>
      </w:r>
      <w:proofErr w:type="spellEnd"/>
      <w:r w:rsidRPr="0020320A">
        <w:rPr>
          <w:rFonts w:cstheme="minorHAnsi"/>
        </w:rPr>
        <w:t xml:space="preserve"> degree program should also consult with an advisor at the </w:t>
      </w:r>
      <w:hyperlink r:id="rId43" w:history="1">
        <w:r w:rsidRPr="00967A75">
          <w:rPr>
            <w:rStyle w:val="Hyperlink"/>
            <w:rFonts w:cstheme="minorHAnsi"/>
            <w:color w:val="0070C0"/>
          </w:rPr>
          <w:t>Werklund School of Education</w:t>
        </w:r>
      </w:hyperlink>
      <w:r w:rsidRPr="0020320A">
        <w:rPr>
          <w:rFonts w:cstheme="minorHAnsi"/>
        </w:rPr>
        <w:t xml:space="preserve">. </w:t>
      </w:r>
    </w:p>
    <w:bookmarkEnd w:id="87"/>
    <w:p w14:paraId="2777C6E3" w14:textId="3DA881B0" w:rsidR="006B3DAC" w:rsidRPr="0020320A" w:rsidRDefault="006B3DAC" w:rsidP="006B3DAC">
      <w:pPr>
        <w:tabs>
          <w:tab w:val="left" w:pos="660"/>
        </w:tabs>
        <w:rPr>
          <w:rFonts w:cstheme="minorHAnsi"/>
        </w:rPr>
      </w:pPr>
      <w:r w:rsidRPr="0020320A">
        <w:rPr>
          <w:rFonts w:cstheme="minorHAnsi"/>
        </w:rPr>
        <w:t xml:space="preserve">We also strongly encourage all students to inform themselves on the specific degree and program requirements, which are available in the </w:t>
      </w:r>
      <w:r>
        <w:fldChar w:fldCharType="begin"/>
      </w:r>
      <w:ins w:id="88" w:author="Rosabel Choi" w:date="2024-08-28T13:47:00Z">
        <w:r w:rsidR="00694615">
          <w:instrText>HYPERLINK "https://calendar.ucalgary.ca/"</w:instrText>
        </w:r>
      </w:ins>
      <w:del w:id="89" w:author="Rosabel Choi" w:date="2024-08-28T13:47:00Z">
        <w:r w:rsidDel="00694615">
          <w:delInstrText>HYPERLINK "https://ucalgary.ca/pubs/calendar/current/arts-4-12.html"</w:delInstrText>
        </w:r>
      </w:del>
      <w:r>
        <w:fldChar w:fldCharType="separate"/>
      </w:r>
      <w:r w:rsidRPr="00967A75">
        <w:rPr>
          <w:rStyle w:val="Hyperlink"/>
          <w:rFonts w:cstheme="minorHAnsi"/>
          <w:color w:val="0070C0"/>
        </w:rPr>
        <w:t>University Calendar</w:t>
      </w:r>
      <w:r>
        <w:rPr>
          <w:rStyle w:val="Hyperlink"/>
          <w:rFonts w:cstheme="minorHAnsi"/>
          <w:color w:val="0070C0"/>
        </w:rPr>
        <w:fldChar w:fldCharType="end"/>
      </w:r>
      <w:r w:rsidRPr="0020320A">
        <w:rPr>
          <w:rFonts w:cstheme="minorHAnsi"/>
        </w:rPr>
        <w:t xml:space="preserve">. Information on degrees offered by the </w:t>
      </w:r>
      <w:r>
        <w:rPr>
          <w:rFonts w:cstheme="minorHAnsi"/>
        </w:rPr>
        <w:t>School of Creative Performing Arts</w:t>
      </w:r>
      <w:r w:rsidRPr="0020320A">
        <w:rPr>
          <w:rFonts w:cstheme="minorHAnsi"/>
        </w:rPr>
        <w:t xml:space="preserve">, including required courses, can be found </w:t>
      </w:r>
      <w:r>
        <w:fldChar w:fldCharType="begin"/>
      </w:r>
      <w:ins w:id="90" w:author="Rosabel Choi" w:date="2024-08-28T13:46:00Z">
        <w:r w:rsidR="00C50BF7">
          <w:instrText>HYPERLINK "https://calendar.ucalgary.ca/programs?career=Undergraduate%20Programs&amp;departments=SCPA&amp;page=1&amp;pq=drama"</w:instrText>
        </w:r>
      </w:ins>
      <w:del w:id="91" w:author="Rosabel Choi" w:date="2024-08-28T13:46:00Z">
        <w:r w:rsidDel="00C50BF7">
          <w:delInstrText>HYPERLINK "https://www.ucalgary.ca/pubs/calendar/current/arts-4-12.html"</w:delInstrText>
        </w:r>
      </w:del>
      <w:r>
        <w:fldChar w:fldCharType="separate"/>
      </w:r>
      <w:r w:rsidRPr="00967A75">
        <w:rPr>
          <w:rStyle w:val="Hyperlink"/>
          <w:rFonts w:cstheme="minorHAnsi"/>
          <w:color w:val="0070C0"/>
        </w:rPr>
        <w:t>here</w:t>
      </w:r>
      <w:r>
        <w:rPr>
          <w:rStyle w:val="Hyperlink"/>
          <w:rFonts w:cstheme="minorHAnsi"/>
          <w:color w:val="0070C0"/>
        </w:rPr>
        <w:fldChar w:fldCharType="end"/>
      </w:r>
      <w:r w:rsidRPr="0020320A">
        <w:rPr>
          <w:rFonts w:cstheme="minorHAnsi"/>
        </w:rPr>
        <w:t>.</w:t>
      </w:r>
    </w:p>
    <w:p w14:paraId="3915C81C" w14:textId="77777777" w:rsidR="006B3DAC" w:rsidRPr="00967A75" w:rsidRDefault="006B3DAC" w:rsidP="006B3DAC">
      <w:pPr>
        <w:tabs>
          <w:tab w:val="left" w:pos="660"/>
        </w:tabs>
        <w:rPr>
          <w:rFonts w:cstheme="minorHAnsi"/>
          <w:b/>
          <w:bCs/>
          <w:sz w:val="28"/>
          <w:szCs w:val="28"/>
        </w:rPr>
      </w:pPr>
      <w:r w:rsidRPr="00967A75">
        <w:rPr>
          <w:rFonts w:cstheme="minorHAnsi"/>
          <w:b/>
          <w:bCs/>
          <w:sz w:val="28"/>
          <w:szCs w:val="28"/>
        </w:rPr>
        <w:t>Registration Tips</w:t>
      </w:r>
    </w:p>
    <w:p w14:paraId="13AAA541" w14:textId="58789BE6" w:rsidR="006B3DAC" w:rsidRPr="00967A75" w:rsidRDefault="006B3DAC" w:rsidP="006B3DAC">
      <w:pPr>
        <w:tabs>
          <w:tab w:val="left" w:pos="660"/>
        </w:tabs>
        <w:rPr>
          <w:rFonts w:cstheme="minorHAnsi"/>
        </w:rPr>
      </w:pPr>
      <w:r w:rsidRPr="00967A75">
        <w:rPr>
          <w:rFonts w:cstheme="minorHAnsi"/>
        </w:rPr>
        <w:t xml:space="preserve">Find useful information regarding common registration concerns below. If you have questions about any of these processes, connect with the </w:t>
      </w:r>
      <w:hyperlink r:id="rId44" w:history="1">
        <w:r w:rsidRPr="00566298">
          <w:rPr>
            <w:rStyle w:val="Hyperlink"/>
            <w:rFonts w:cstheme="minorHAnsi"/>
          </w:rPr>
          <w:t>Arts Students’ Centre (ASC)</w:t>
        </w:r>
      </w:hyperlink>
      <w:r>
        <w:rPr>
          <w:rFonts w:cstheme="minorHAnsi"/>
          <w:color w:val="0070C0"/>
          <w:u w:val="single"/>
        </w:rPr>
        <w:t xml:space="preserve"> </w:t>
      </w:r>
      <w:r w:rsidRPr="00967A75">
        <w:rPr>
          <w:rFonts w:cstheme="minorHAnsi"/>
        </w:rPr>
        <w:t>for advice, answers, and referrals.</w:t>
      </w:r>
    </w:p>
    <w:p w14:paraId="1492623E" w14:textId="0A6B268F" w:rsidR="006B3DAC" w:rsidRPr="00967A75" w:rsidRDefault="006B3DAC" w:rsidP="006B3DAC">
      <w:pPr>
        <w:tabs>
          <w:tab w:val="left" w:pos="660"/>
        </w:tabs>
        <w:ind w:left="660"/>
        <w:rPr>
          <w:rFonts w:cstheme="minorHAnsi"/>
        </w:rPr>
      </w:pPr>
      <w:r w:rsidRPr="00967A75">
        <w:rPr>
          <w:rFonts w:cstheme="minorHAnsi"/>
          <w:b/>
          <w:bCs/>
        </w:rPr>
        <w:t>Audit forms</w:t>
      </w:r>
      <w:r w:rsidRPr="00967A75">
        <w:rPr>
          <w:rFonts w:cstheme="minorHAnsi"/>
        </w:rPr>
        <w:t xml:space="preserve">: </w:t>
      </w:r>
      <w:r w:rsidR="00E8637E">
        <w:rPr>
          <w:rFonts w:cstheme="minorHAnsi"/>
        </w:rPr>
        <w:t xml:space="preserve">You </w:t>
      </w:r>
      <w:r w:rsidR="00E8637E" w:rsidRPr="00D405E8">
        <w:rPr>
          <w:rFonts w:cstheme="minorHAnsi"/>
        </w:rPr>
        <w:t xml:space="preserve">may request to </w:t>
      </w:r>
      <w:r w:rsidR="00E8637E">
        <w:fldChar w:fldCharType="begin"/>
      </w:r>
      <w:ins w:id="92" w:author="Rosabel Choi" w:date="2025-06-06T15:39:00Z" w16du:dateUtc="2025-06-06T21:39:00Z">
        <w:r w:rsidR="00AB532B">
          <w:instrText>HYPERLINK "https://www.ucalgary.ca/registrar/student-centre/student-forms"</w:instrText>
        </w:r>
      </w:ins>
      <w:del w:id="93" w:author="Rosabel Choi" w:date="2025-06-06T15:39:00Z" w16du:dateUtc="2025-06-06T21:39:00Z">
        <w:r w:rsidR="00E8637E" w:rsidDel="00AB532B">
          <w:delInstrText>HYPERLINK "https://www.ucalgary.ca/pubs/calendar/current/b-1-1.html" \l ":~:text=Auditing%20students%20participate%20in%20classroom,that%20are%20available%20to%20audit."</w:delInstrText>
        </w:r>
      </w:del>
      <w:r w:rsidR="00E8637E">
        <w:fldChar w:fldCharType="separate"/>
      </w:r>
      <w:r w:rsidR="00E8637E" w:rsidRPr="00D405E8">
        <w:rPr>
          <w:rStyle w:val="Hyperlink"/>
          <w:rFonts w:cstheme="minorHAnsi"/>
        </w:rPr>
        <w:t>audit</w:t>
      </w:r>
      <w:r w:rsidR="00E8637E">
        <w:fldChar w:fldCharType="end"/>
      </w:r>
      <w:r w:rsidR="00E8637E" w:rsidRPr="00D405E8">
        <w:rPr>
          <w:rFonts w:cstheme="minorHAnsi"/>
        </w:rPr>
        <w:t xml:space="preserve"> a course</w:t>
      </w:r>
      <w:r w:rsidR="00E8637E">
        <w:rPr>
          <w:rFonts w:cstheme="minorHAnsi"/>
        </w:rPr>
        <w:t xml:space="preserve">, which means that you participate in </w:t>
      </w:r>
      <w:r w:rsidR="00E8637E" w:rsidRPr="00D405E8">
        <w:rPr>
          <w:rFonts w:cstheme="minorHAnsi"/>
        </w:rPr>
        <w:t>classroom activities, except for lab or tutorial components, and do not complete any exam or course assignments nor receive a grade for the course</w:t>
      </w:r>
      <w:r w:rsidR="00E8637E">
        <w:rPr>
          <w:rFonts w:cstheme="minorHAnsi"/>
        </w:rPr>
        <w:t xml:space="preserve">(s). </w:t>
      </w:r>
      <w:r w:rsidR="00E8637E" w:rsidRPr="00967A75">
        <w:rPr>
          <w:rFonts w:cstheme="minorHAnsi"/>
        </w:rPr>
        <w:t xml:space="preserve">These forms are available </w:t>
      </w:r>
      <w:hyperlink r:id="rId45" w:history="1">
        <w:r w:rsidR="00E8637E" w:rsidRPr="00967A75">
          <w:rPr>
            <w:rStyle w:val="Hyperlink"/>
            <w:rFonts w:cstheme="minorHAnsi"/>
            <w:color w:val="0070C0"/>
          </w:rPr>
          <w:t>online</w:t>
        </w:r>
      </w:hyperlink>
      <w:r w:rsidR="00E8637E" w:rsidRPr="00967A75">
        <w:rPr>
          <w:rFonts w:cstheme="minorHAnsi"/>
        </w:rPr>
        <w:t xml:space="preserve">. </w:t>
      </w:r>
      <w:r w:rsidRPr="00967A75">
        <w:rPr>
          <w:rFonts w:cstheme="minorHAnsi"/>
        </w:rPr>
        <w:t>Students are responsible for collecting all instructor signatures and submitting the form to the Arts Students’ Centre for the Faculty permission.</w:t>
      </w:r>
    </w:p>
    <w:p w14:paraId="4ECF9DC5" w14:textId="5BC5F7AC" w:rsidR="006B3DAC" w:rsidRPr="00967A75" w:rsidRDefault="006B3DAC" w:rsidP="006B3DAC">
      <w:pPr>
        <w:tabs>
          <w:tab w:val="left" w:pos="660"/>
        </w:tabs>
        <w:ind w:left="660"/>
        <w:rPr>
          <w:rFonts w:cstheme="minorHAnsi"/>
        </w:rPr>
      </w:pPr>
      <w:r w:rsidRPr="00967A75">
        <w:rPr>
          <w:rFonts w:cstheme="minorHAnsi"/>
          <w:b/>
          <w:bCs/>
        </w:rPr>
        <w:t>Course-specific questions</w:t>
      </w:r>
      <w:r w:rsidRPr="00967A75">
        <w:rPr>
          <w:rFonts w:cstheme="minorHAnsi"/>
        </w:rPr>
        <w:t xml:space="preserve">: Please contact the instructor directly. Current and archived course outlines </w:t>
      </w:r>
      <w:r w:rsidR="004A0A92">
        <w:rPr>
          <w:rFonts w:cstheme="minorHAnsi"/>
        </w:rPr>
        <w:t>will be</w:t>
      </w:r>
      <w:r w:rsidRPr="00967A75">
        <w:rPr>
          <w:rFonts w:cstheme="minorHAnsi"/>
        </w:rPr>
        <w:t xml:space="preserve"> available</w:t>
      </w:r>
      <w:r w:rsidRPr="00967A75">
        <w:rPr>
          <w:rFonts w:cstheme="minorHAnsi"/>
          <w:b/>
          <w:bCs/>
          <w:color w:val="FF0000"/>
        </w:rPr>
        <w:t xml:space="preserve"> </w:t>
      </w:r>
      <w:r w:rsidR="004A0A92">
        <w:t>online (pending update).</w:t>
      </w:r>
    </w:p>
    <w:p w14:paraId="0DE45FB8" w14:textId="0DC8CDB1" w:rsidR="006B3DAC" w:rsidRDefault="006B3DAC" w:rsidP="006B3DAC">
      <w:pPr>
        <w:tabs>
          <w:tab w:val="left" w:pos="660"/>
        </w:tabs>
        <w:ind w:left="660"/>
        <w:rPr>
          <w:rFonts w:cstheme="minorHAnsi"/>
        </w:rPr>
      </w:pPr>
      <w:r w:rsidRPr="00967A75">
        <w:rPr>
          <w:rFonts w:cstheme="minorHAnsi"/>
          <w:b/>
          <w:bCs/>
        </w:rPr>
        <w:t>Can’t find a course in your class search?</w:t>
      </w:r>
      <w:r w:rsidRPr="00967A75">
        <w:rPr>
          <w:rFonts w:cstheme="minorHAnsi"/>
        </w:rPr>
        <w:t xml:space="preserve"> When you search for classes, make sure that you </w:t>
      </w:r>
      <w:r w:rsidRPr="00967A75">
        <w:rPr>
          <w:rFonts w:cstheme="minorHAnsi"/>
          <w:b/>
          <w:bCs/>
        </w:rPr>
        <w:t>UNCHECK</w:t>
      </w:r>
      <w:r w:rsidRPr="00967A75">
        <w:rPr>
          <w:rFonts w:cstheme="minorHAnsi"/>
        </w:rPr>
        <w:t xml:space="preserve"> the box that says, ‘show open classes only’ (on the first screen where you select the term, subject) so that you can see all the courses that are being offered during a term regardless of whether they are at full capacity or not.</w:t>
      </w:r>
    </w:p>
    <w:p w14:paraId="51F8F5E9" w14:textId="77777777" w:rsidR="008E2783" w:rsidRDefault="008E2783" w:rsidP="008E2783">
      <w:pPr>
        <w:tabs>
          <w:tab w:val="left" w:pos="660"/>
        </w:tabs>
        <w:ind w:left="720"/>
        <w:rPr>
          <w:rFonts w:cstheme="minorHAnsi"/>
        </w:rPr>
      </w:pPr>
      <w:bookmarkStart w:id="94" w:name="_Hlk143508931"/>
      <w:r>
        <w:rPr>
          <w:rFonts w:cstheme="minorHAnsi"/>
          <w:b/>
          <w:bCs/>
        </w:rPr>
        <w:t>Rotating courses:</w:t>
      </w:r>
      <w:r>
        <w:rPr>
          <w:rFonts w:cstheme="minorHAnsi"/>
        </w:rPr>
        <w:t xml:space="preserve"> Certain courses are not offered every year but in alternating years. Please plan your degree progress accordingly. </w:t>
      </w:r>
    </w:p>
    <w:bookmarkEnd w:id="94"/>
    <w:p w14:paraId="6B87C0B6" w14:textId="77777777" w:rsidR="008E2783" w:rsidRPr="00967A75" w:rsidRDefault="008E2783" w:rsidP="008E2783">
      <w:pPr>
        <w:tabs>
          <w:tab w:val="left" w:pos="660"/>
        </w:tabs>
        <w:rPr>
          <w:rFonts w:cstheme="minorHAnsi"/>
        </w:rPr>
      </w:pPr>
    </w:p>
    <w:p w14:paraId="0D38BE75" w14:textId="77777777" w:rsidR="006B3DAC" w:rsidRPr="00FC1D61" w:rsidRDefault="006B3DAC" w:rsidP="006B3DAC">
      <w:pPr>
        <w:tabs>
          <w:tab w:val="left" w:pos="660"/>
        </w:tabs>
        <w:rPr>
          <w:rFonts w:cstheme="minorHAnsi"/>
          <w:b/>
          <w:bCs/>
          <w:sz w:val="28"/>
          <w:szCs w:val="28"/>
        </w:rPr>
      </w:pPr>
      <w:r w:rsidRPr="00FC1D61">
        <w:rPr>
          <w:rFonts w:cstheme="minorHAnsi"/>
          <w:b/>
          <w:bCs/>
          <w:sz w:val="28"/>
          <w:szCs w:val="28"/>
        </w:rPr>
        <w:t>Transfer Students and Transfer Credit</w:t>
      </w:r>
    </w:p>
    <w:p w14:paraId="54EF5336" w14:textId="744813D9" w:rsidR="006B3DAC" w:rsidRDefault="006B3DAC" w:rsidP="006B3DAC">
      <w:pPr>
        <w:tabs>
          <w:tab w:val="left" w:pos="660"/>
        </w:tabs>
        <w:rPr>
          <w:rFonts w:cstheme="minorHAnsi"/>
        </w:rPr>
      </w:pPr>
      <w:r w:rsidRPr="00967A75">
        <w:rPr>
          <w:rFonts w:cstheme="minorHAnsi"/>
        </w:rPr>
        <w:t xml:space="preserve">Courses completed at other post-secondary institutions may be accepted for credit towards a degree program at the University of Calgary; students must normally complete a minimum of two full years of study at the University of Calgary </w:t>
      </w:r>
      <w:r w:rsidR="00392808" w:rsidRPr="00967A75">
        <w:rPr>
          <w:rFonts w:cstheme="minorHAnsi"/>
        </w:rPr>
        <w:t>to</w:t>
      </w:r>
      <w:r w:rsidRPr="00967A75">
        <w:rPr>
          <w:rFonts w:cstheme="minorHAnsi"/>
        </w:rPr>
        <w:t xml:space="preserve"> qualify for a degree. Copies of course outlines are required </w:t>
      </w:r>
      <w:r w:rsidR="00392808" w:rsidRPr="00967A75">
        <w:rPr>
          <w:rFonts w:cstheme="minorHAnsi"/>
        </w:rPr>
        <w:t>to</w:t>
      </w:r>
      <w:r w:rsidRPr="00967A75">
        <w:rPr>
          <w:rFonts w:cstheme="minorHAnsi"/>
        </w:rPr>
        <w:t xml:space="preserve"> obtain transfer credit (particularly if the post- secondary institution is outside of Alberta); these course outlines must include a detailed list of topics covered, textbooks used, grading practices, weeks of attendance, and number of lecture/tutorial/lab hours. Connect with the </w:t>
      </w:r>
      <w:hyperlink r:id="rId46" w:history="1">
        <w:r w:rsidRPr="00967A75">
          <w:rPr>
            <w:rStyle w:val="Hyperlink"/>
            <w:rFonts w:cstheme="minorHAnsi"/>
            <w:color w:val="0070C0"/>
          </w:rPr>
          <w:t>Arts Students’ Centre</w:t>
        </w:r>
      </w:hyperlink>
      <w:r w:rsidRPr="00967A75">
        <w:rPr>
          <w:rFonts w:cstheme="minorHAnsi"/>
        </w:rPr>
        <w:t xml:space="preserve"> for more info.</w:t>
      </w:r>
    </w:p>
    <w:p w14:paraId="0C2E666B" w14:textId="77777777" w:rsidR="00031788" w:rsidDel="004052F5" w:rsidRDefault="00031788" w:rsidP="006B3DAC">
      <w:pPr>
        <w:tabs>
          <w:tab w:val="left" w:pos="660"/>
        </w:tabs>
        <w:rPr>
          <w:del w:id="95" w:author="Rosabel Choi" w:date="2025-06-06T15:47:00Z" w16du:dateUtc="2025-06-06T21:47:00Z"/>
          <w:rFonts w:cstheme="minorHAnsi"/>
        </w:rPr>
      </w:pPr>
    </w:p>
    <w:p w14:paraId="3557720C" w14:textId="77777777" w:rsidR="004A0A92" w:rsidRDefault="004A0A92" w:rsidP="006B3DAC">
      <w:pPr>
        <w:tabs>
          <w:tab w:val="left" w:pos="660"/>
        </w:tabs>
        <w:rPr>
          <w:rFonts w:cstheme="minorHAnsi"/>
        </w:rPr>
      </w:pPr>
    </w:p>
    <w:p w14:paraId="6BA9848C" w14:textId="77777777" w:rsidR="000E38E7" w:rsidRDefault="000E38E7" w:rsidP="006B3DAC">
      <w:pPr>
        <w:tabs>
          <w:tab w:val="left" w:pos="660"/>
        </w:tabs>
        <w:rPr>
          <w:ins w:id="96" w:author="Rosabel Choi" w:date="2025-06-06T15:56:00Z" w16du:dateUtc="2025-06-06T21:56:00Z"/>
          <w:rFonts w:cstheme="minorHAnsi"/>
          <w:b/>
          <w:bCs/>
          <w:sz w:val="28"/>
          <w:szCs w:val="28"/>
          <w:lang w:bidi="en-US"/>
        </w:rPr>
      </w:pPr>
    </w:p>
    <w:p w14:paraId="7C582E1B" w14:textId="351116EE" w:rsidR="006B3DAC" w:rsidRPr="00FC1D61" w:rsidRDefault="006B3DAC" w:rsidP="006B3DAC">
      <w:pPr>
        <w:tabs>
          <w:tab w:val="left" w:pos="660"/>
        </w:tabs>
        <w:rPr>
          <w:rFonts w:cstheme="minorHAnsi"/>
          <w:b/>
          <w:bCs/>
          <w:sz w:val="28"/>
          <w:szCs w:val="28"/>
          <w:lang w:bidi="en-US"/>
        </w:rPr>
      </w:pPr>
      <w:r w:rsidRPr="00FC1D61">
        <w:rPr>
          <w:rFonts w:cstheme="minorHAnsi"/>
          <w:b/>
          <w:bCs/>
          <w:sz w:val="28"/>
          <w:szCs w:val="28"/>
          <w:lang w:bidi="en-US"/>
        </w:rPr>
        <w:lastRenderedPageBreak/>
        <w:t>To Declare a Major or Minor</w:t>
      </w:r>
    </w:p>
    <w:p w14:paraId="0045C19C" w14:textId="3CEA9BD9" w:rsidR="00584CDA" w:rsidRDefault="006B3DAC" w:rsidP="006B3DAC">
      <w:pPr>
        <w:tabs>
          <w:tab w:val="left" w:pos="660"/>
        </w:tabs>
        <w:rPr>
          <w:rFonts w:cstheme="minorHAnsi"/>
          <w:lang w:bidi="en-US"/>
        </w:rPr>
      </w:pPr>
      <w:r w:rsidRPr="00FC1D61">
        <w:rPr>
          <w:rFonts w:cstheme="minorHAnsi"/>
          <w:lang w:bidi="en-US"/>
        </w:rPr>
        <w:t xml:space="preserve">Students declare a Minor by requesting a </w:t>
      </w:r>
      <w:hyperlink r:id="rId47">
        <w:r w:rsidRPr="00FC1D61">
          <w:rPr>
            <w:rStyle w:val="Hyperlink"/>
            <w:rFonts w:cstheme="minorHAnsi"/>
            <w:b/>
            <w:lang w:bidi="en-US"/>
          </w:rPr>
          <w:t xml:space="preserve">Change of Program </w:t>
        </w:r>
      </w:hyperlink>
      <w:r w:rsidRPr="00FC1D61">
        <w:rPr>
          <w:rFonts w:cstheme="minorHAnsi"/>
          <w:lang w:bidi="en-US"/>
        </w:rPr>
        <w:t xml:space="preserve">through the Student Centre. Students may declare up to two Minors. The completion of a Minor is recorded on the transcript. To earn a Minor, students must complete at least 30 units and no more than 36 units from the minor Field of Study, including the requirements specified for the particular Minor under </w:t>
      </w:r>
      <w:r>
        <w:fldChar w:fldCharType="begin"/>
      </w:r>
      <w:ins w:id="97" w:author="Rosabel Choi" w:date="2025-06-06T15:37:00Z" w16du:dateUtc="2025-06-06T21:37:00Z">
        <w:r w:rsidR="00D024F9">
          <w:instrText xml:space="preserve">HYPERLINK "https://calendar.ucalgary.ca/programs?career=Undergraduate%20Programs&amp;departments=SCPA&amp;page=1&amp;pq=" \h </w:instrText>
        </w:r>
      </w:ins>
      <w:del w:id="98" w:author="Rosabel Choi" w:date="2025-06-06T15:37:00Z" w16du:dateUtc="2025-06-06T21:37:00Z">
        <w:r w:rsidDel="00D024F9">
          <w:delInstrText>HYPERLINK "https://ucalgary.ca/pubs/calendar/current/arts-4.html" \h</w:delInstrText>
        </w:r>
      </w:del>
      <w:r>
        <w:fldChar w:fldCharType="separate"/>
      </w:r>
      <w:r w:rsidRPr="00FC1D61">
        <w:rPr>
          <w:rStyle w:val="Hyperlink"/>
          <w:rFonts w:cstheme="minorHAnsi"/>
          <w:b/>
          <w:lang w:bidi="en-US"/>
        </w:rPr>
        <w:t>program details</w:t>
      </w:r>
      <w:r>
        <w:fldChar w:fldCharType="end"/>
      </w:r>
      <w:r w:rsidRPr="00FC1D61">
        <w:rPr>
          <w:rFonts w:cstheme="minorHAnsi"/>
          <w:lang w:bidi="en-US"/>
        </w:rPr>
        <w:t xml:space="preserve">. </w:t>
      </w:r>
      <w:r w:rsidR="00584CDA" w:rsidRPr="00584CDA">
        <w:rPr>
          <w:rFonts w:cstheme="minorHAnsi"/>
          <w:lang w:bidi="en-US"/>
        </w:rPr>
        <w:t>The application deadline is February 1 for the following Fall admission</w:t>
      </w:r>
      <w:r w:rsidR="00584CDA">
        <w:rPr>
          <w:rFonts w:cstheme="minorHAnsi"/>
          <w:lang w:bidi="en-US"/>
        </w:rPr>
        <w:t>.</w:t>
      </w:r>
    </w:p>
    <w:p w14:paraId="06D6AC38" w14:textId="0F21222A" w:rsidR="006B3DAC" w:rsidRPr="00FC1D61" w:rsidRDefault="006B3DAC" w:rsidP="006B3DAC">
      <w:pPr>
        <w:tabs>
          <w:tab w:val="left" w:pos="660"/>
        </w:tabs>
        <w:rPr>
          <w:rFonts w:cstheme="minorHAnsi"/>
          <w:b/>
          <w:bCs/>
          <w:sz w:val="28"/>
          <w:szCs w:val="28"/>
        </w:rPr>
      </w:pPr>
      <w:r w:rsidRPr="00FC1D61">
        <w:rPr>
          <w:rFonts w:cstheme="minorHAnsi"/>
          <w:b/>
          <w:bCs/>
          <w:sz w:val="28"/>
          <w:szCs w:val="28"/>
        </w:rPr>
        <w:t>Graduating</w:t>
      </w:r>
    </w:p>
    <w:p w14:paraId="7499885A" w14:textId="3ED505AC" w:rsidR="006B3DAC" w:rsidRPr="00025AF6" w:rsidDel="004052F5" w:rsidRDefault="006B3DAC" w:rsidP="006B3DAC">
      <w:pPr>
        <w:tabs>
          <w:tab w:val="left" w:pos="660"/>
        </w:tabs>
        <w:rPr>
          <w:del w:id="99" w:author="Rosabel Choi" w:date="2025-06-06T15:47:00Z" w16du:dateUtc="2025-06-06T21:47:00Z"/>
          <w:rFonts w:cstheme="minorHAnsi"/>
        </w:rPr>
      </w:pPr>
      <w:r w:rsidRPr="00967A75">
        <w:rPr>
          <w:rFonts w:cstheme="minorHAnsi"/>
        </w:rPr>
        <w:t>Applications for graduating are available online. Before you apply to graduat</w:t>
      </w:r>
      <w:r w:rsidR="00584CDA">
        <w:rPr>
          <w:rFonts w:cstheme="minorHAnsi"/>
        </w:rPr>
        <w:t xml:space="preserve">e, and as early as year 3, </w:t>
      </w:r>
      <w:r w:rsidRPr="00967A75">
        <w:rPr>
          <w:rFonts w:cstheme="minorHAnsi"/>
        </w:rPr>
        <w:t xml:space="preserve">schedule an appointment with the advisors in the Arts Students’ Centre to complete an official grad check. Visit the </w:t>
      </w:r>
      <w:hyperlink r:id="rId48" w:history="1">
        <w:r w:rsidRPr="00967A75">
          <w:rPr>
            <w:rStyle w:val="Hyperlink"/>
            <w:rFonts w:cstheme="minorHAnsi"/>
            <w:color w:val="0070C0"/>
          </w:rPr>
          <w:t>registrar website</w:t>
        </w:r>
      </w:hyperlink>
      <w:r w:rsidRPr="00967A75">
        <w:rPr>
          <w:rFonts w:cstheme="minorHAnsi"/>
          <w:color w:val="0070C0"/>
          <w:u w:val="single"/>
        </w:rPr>
        <w:t xml:space="preserve"> </w:t>
      </w:r>
      <w:r w:rsidRPr="00967A75">
        <w:rPr>
          <w:rFonts w:cstheme="minorHAnsi"/>
        </w:rPr>
        <w:t>for more details and a graduation checklist.</w:t>
      </w:r>
    </w:p>
    <w:p w14:paraId="4110E4BF" w14:textId="77777777" w:rsidR="006B3DAC" w:rsidDel="004052F5" w:rsidRDefault="006B3DAC" w:rsidP="006B3DAC">
      <w:pPr>
        <w:tabs>
          <w:tab w:val="left" w:pos="660"/>
        </w:tabs>
        <w:rPr>
          <w:del w:id="100" w:author="Rosabel Choi" w:date="2025-06-06T15:47:00Z" w16du:dateUtc="2025-06-06T21:47:00Z"/>
          <w:rFonts w:cstheme="minorHAnsi"/>
          <w:b/>
          <w:bCs/>
          <w:sz w:val="32"/>
          <w:szCs w:val="32"/>
        </w:rPr>
      </w:pPr>
    </w:p>
    <w:p w14:paraId="40245D8F" w14:textId="43E523AC" w:rsidR="006B3DAC" w:rsidRPr="00FC1D61" w:rsidDel="004052F5" w:rsidRDefault="006B3DAC" w:rsidP="006B3DAC">
      <w:pPr>
        <w:tabs>
          <w:tab w:val="left" w:pos="660"/>
        </w:tabs>
        <w:rPr>
          <w:del w:id="101" w:author="Rosabel Choi" w:date="2025-06-06T15:47:00Z" w16du:dateUtc="2025-06-06T21:47:00Z"/>
          <w:rFonts w:cstheme="minorHAnsi"/>
          <w:b/>
          <w:bCs/>
          <w:sz w:val="28"/>
          <w:szCs w:val="28"/>
        </w:rPr>
      </w:pPr>
      <w:del w:id="102" w:author="Rosabel Choi" w:date="2025-06-06T15:47:00Z" w16du:dateUtc="2025-06-06T21:47:00Z">
        <w:r w:rsidRPr="00FC1D61" w:rsidDel="004052F5">
          <w:rPr>
            <w:rFonts w:cstheme="minorHAnsi"/>
            <w:b/>
            <w:bCs/>
            <w:sz w:val="28"/>
            <w:szCs w:val="28"/>
          </w:rPr>
          <w:delText>Directed</w:delText>
        </w:r>
        <w:r w:rsidR="00584CDA" w:rsidDel="004052F5">
          <w:rPr>
            <w:rFonts w:cstheme="minorHAnsi"/>
            <w:b/>
            <w:bCs/>
            <w:sz w:val="28"/>
            <w:szCs w:val="28"/>
          </w:rPr>
          <w:delText>/Independent</w:delText>
        </w:r>
        <w:r w:rsidRPr="00FC1D61" w:rsidDel="004052F5">
          <w:rPr>
            <w:rFonts w:cstheme="minorHAnsi"/>
            <w:b/>
            <w:bCs/>
            <w:sz w:val="28"/>
            <w:szCs w:val="28"/>
          </w:rPr>
          <w:delText xml:space="preserve"> Studies</w:delText>
        </w:r>
      </w:del>
    </w:p>
    <w:p w14:paraId="4E261F8C" w14:textId="657AFA34" w:rsidR="006B3DAC" w:rsidDel="003156C1" w:rsidRDefault="006B3DAC" w:rsidP="006B3DAC">
      <w:pPr>
        <w:pStyle w:val="xmsonormal"/>
        <w:shd w:val="clear" w:color="auto" w:fill="FFFFFF"/>
        <w:rPr>
          <w:del w:id="103" w:author="Rosabel Choi" w:date="2025-06-06T15:33:00Z" w16du:dateUtc="2025-06-06T21:33:00Z"/>
          <w:rFonts w:asciiTheme="minorHAnsi" w:hAnsiTheme="minorHAnsi" w:cstheme="minorHAnsi"/>
          <w:sz w:val="22"/>
          <w:szCs w:val="22"/>
          <w:lang w:bidi="en-US"/>
        </w:rPr>
      </w:pPr>
      <w:del w:id="104" w:author="Rosabel Choi" w:date="2025-06-06T15:33:00Z" w16du:dateUtc="2025-06-06T21:33:00Z">
        <w:r w:rsidRPr="00797AAB" w:rsidDel="003156C1">
          <w:rPr>
            <w:rFonts w:asciiTheme="minorHAnsi" w:hAnsiTheme="minorHAnsi" w:cstheme="minorHAnsi"/>
            <w:sz w:val="22"/>
            <w:szCs w:val="22"/>
            <w:lang w:bidi="en-US"/>
          </w:rPr>
          <w:delText>Senior-level students may undertake a directed</w:delText>
        </w:r>
        <w:r w:rsidR="00584CDA" w:rsidDel="003156C1">
          <w:rPr>
            <w:rFonts w:asciiTheme="minorHAnsi" w:hAnsiTheme="minorHAnsi" w:cstheme="minorHAnsi"/>
            <w:sz w:val="22"/>
            <w:szCs w:val="22"/>
            <w:lang w:bidi="en-US"/>
          </w:rPr>
          <w:delText>/independent</w:delText>
        </w:r>
        <w:r w:rsidRPr="00797AAB" w:rsidDel="003156C1">
          <w:rPr>
            <w:rFonts w:asciiTheme="minorHAnsi" w:hAnsiTheme="minorHAnsi" w:cstheme="minorHAnsi"/>
            <w:sz w:val="22"/>
            <w:szCs w:val="22"/>
            <w:lang w:bidi="en-US"/>
          </w:rPr>
          <w:delText xml:space="preserve"> studies course (DRAM 571) to delve more deeply into a topic not covered by other courses, with the approval of the </w:delText>
        </w:r>
        <w:r w:rsidR="00E8637E" w:rsidDel="003156C1">
          <w:rPr>
            <w:rFonts w:asciiTheme="minorHAnsi" w:hAnsiTheme="minorHAnsi" w:cstheme="minorHAnsi"/>
            <w:sz w:val="22"/>
            <w:szCs w:val="22"/>
            <w:lang w:bidi="en-US"/>
          </w:rPr>
          <w:delText xml:space="preserve">Drama </w:delText>
        </w:r>
        <w:r w:rsidRPr="00797AAB" w:rsidDel="003156C1">
          <w:rPr>
            <w:rFonts w:asciiTheme="minorHAnsi" w:hAnsiTheme="minorHAnsi" w:cstheme="minorHAnsi"/>
            <w:sz w:val="22"/>
            <w:szCs w:val="22"/>
            <w:lang w:bidi="en-US"/>
          </w:rPr>
          <w:delText xml:space="preserve">Division Lead. </w:delText>
        </w:r>
        <w:bookmarkStart w:id="105" w:name="_Hlk143507437"/>
        <w:r w:rsidRPr="00797AAB" w:rsidDel="003156C1">
          <w:rPr>
            <w:rFonts w:asciiTheme="minorHAnsi" w:hAnsiTheme="minorHAnsi" w:cstheme="minorHAnsi"/>
            <w:sz w:val="22"/>
            <w:szCs w:val="22"/>
            <w:lang w:bidi="en-US"/>
          </w:rPr>
          <w:delText xml:space="preserve">You must have a faculty member who will supervise you. </w:delText>
        </w:r>
        <w:bookmarkEnd w:id="105"/>
        <w:r w:rsidRPr="00797AAB" w:rsidDel="003156C1">
          <w:rPr>
            <w:rFonts w:asciiTheme="minorHAnsi" w:hAnsiTheme="minorHAnsi" w:cstheme="minorHAnsi"/>
            <w:sz w:val="22"/>
            <w:szCs w:val="22"/>
            <w:lang w:bidi="en-US"/>
          </w:rPr>
          <w:delText xml:space="preserve">You will also be required to complete a </w:delText>
        </w:r>
        <w:r w:rsidR="00584CDA" w:rsidDel="003156C1">
          <w:fldChar w:fldCharType="begin"/>
        </w:r>
        <w:r w:rsidR="00584CDA" w:rsidDel="003156C1">
          <w:delInstrText>HYPERLINK "https://arts.ucalgary.ca/creative-performing-arts/current-students/undergraduate-drama/resources-and-regulations" \h</w:delInstrText>
        </w:r>
        <w:r w:rsidR="00584CDA" w:rsidDel="003156C1">
          <w:fldChar w:fldCharType="separate"/>
        </w:r>
        <w:r w:rsidR="00584CDA" w:rsidDel="003156C1">
          <w:rPr>
            <w:rStyle w:val="Hyperlink"/>
            <w:rFonts w:asciiTheme="minorHAnsi" w:hAnsiTheme="minorHAnsi" w:cstheme="minorHAnsi"/>
            <w:b/>
            <w:sz w:val="22"/>
            <w:szCs w:val="22"/>
            <w:lang w:bidi="en-US"/>
          </w:rPr>
          <w:delText>directed/independent study form</w:delText>
        </w:r>
        <w:r w:rsidR="00584CDA" w:rsidDel="003156C1">
          <w:fldChar w:fldCharType="end"/>
        </w:r>
        <w:r w:rsidRPr="00797AAB" w:rsidDel="003156C1">
          <w:rPr>
            <w:rFonts w:asciiTheme="minorHAnsi" w:hAnsiTheme="minorHAnsi" w:cstheme="minorHAnsi"/>
            <w:sz w:val="22"/>
            <w:szCs w:val="22"/>
            <w:lang w:bidi="en-US"/>
          </w:rPr>
          <w:delText xml:space="preserve">, including a course outline. Once you and the instructor have signed and submitted the application, the </w:delText>
        </w:r>
        <w:r w:rsidR="00F35696" w:rsidDel="003156C1">
          <w:rPr>
            <w:rFonts w:asciiTheme="minorHAnsi" w:hAnsiTheme="minorHAnsi" w:cstheme="minorHAnsi"/>
            <w:sz w:val="22"/>
            <w:szCs w:val="22"/>
            <w:lang w:bidi="en-US"/>
          </w:rPr>
          <w:delText xml:space="preserve">Drama </w:delText>
        </w:r>
        <w:r w:rsidRPr="00797AAB" w:rsidDel="003156C1">
          <w:rPr>
            <w:rFonts w:asciiTheme="minorHAnsi" w:hAnsiTheme="minorHAnsi" w:cstheme="minorHAnsi"/>
            <w:sz w:val="22"/>
            <w:szCs w:val="22"/>
            <w:lang w:bidi="en-US"/>
          </w:rPr>
          <w:delText>Division Lead reviews the proposal and makes the decision whether to approve the directed</w:delText>
        </w:r>
        <w:r w:rsidR="00E8637E" w:rsidDel="003156C1">
          <w:rPr>
            <w:rFonts w:asciiTheme="minorHAnsi" w:hAnsiTheme="minorHAnsi" w:cstheme="minorHAnsi"/>
            <w:sz w:val="22"/>
            <w:szCs w:val="22"/>
            <w:lang w:bidi="en-US"/>
          </w:rPr>
          <w:delText>/independent</w:delText>
        </w:r>
        <w:r w:rsidRPr="00797AAB" w:rsidDel="003156C1">
          <w:rPr>
            <w:rFonts w:asciiTheme="minorHAnsi" w:hAnsiTheme="minorHAnsi" w:cstheme="minorHAnsi"/>
            <w:sz w:val="22"/>
            <w:szCs w:val="22"/>
            <w:lang w:bidi="en-US"/>
          </w:rPr>
          <w:delText xml:space="preserve"> studies course. Completed forms must be submitted to </w:delText>
        </w:r>
        <w:r w:rsidDel="003156C1">
          <w:fldChar w:fldCharType="begin"/>
        </w:r>
        <w:r w:rsidDel="003156C1">
          <w:delInstrText>HYPERLINK "mailto:scpa@ucalgary.ca"</w:delInstrText>
        </w:r>
        <w:r w:rsidDel="003156C1">
          <w:fldChar w:fldCharType="separate"/>
        </w:r>
        <w:r w:rsidRPr="00797AAB" w:rsidDel="003156C1">
          <w:rPr>
            <w:rStyle w:val="Hyperlink"/>
            <w:rFonts w:asciiTheme="minorHAnsi" w:hAnsiTheme="minorHAnsi" w:cstheme="minorHAnsi"/>
            <w:b/>
            <w:sz w:val="22"/>
            <w:szCs w:val="22"/>
            <w:lang w:bidi="en-US"/>
          </w:rPr>
          <w:delText>scpa@ucalgary.ca</w:delText>
        </w:r>
        <w:r w:rsidDel="003156C1">
          <w:fldChar w:fldCharType="end"/>
        </w:r>
        <w:r w:rsidRPr="00797AAB" w:rsidDel="003156C1">
          <w:rPr>
            <w:rFonts w:asciiTheme="minorHAnsi" w:hAnsiTheme="minorHAnsi" w:cstheme="minorHAnsi"/>
            <w:b/>
            <w:sz w:val="22"/>
            <w:szCs w:val="22"/>
            <w:lang w:bidi="en-US"/>
          </w:rPr>
          <w:delText xml:space="preserve">. </w:delText>
        </w:r>
      </w:del>
    </w:p>
    <w:p w14:paraId="67C3BE4C" w14:textId="77777777" w:rsidR="003156C1" w:rsidRPr="00797AAB" w:rsidRDefault="003156C1">
      <w:pPr>
        <w:tabs>
          <w:tab w:val="left" w:pos="660"/>
        </w:tabs>
        <w:rPr>
          <w:ins w:id="106" w:author="Rosabel Choi" w:date="2025-06-06T15:33:00Z" w16du:dateUtc="2025-06-06T21:33:00Z"/>
          <w:lang w:bidi="en-US"/>
        </w:rPr>
        <w:pPrChange w:id="107" w:author="Rosabel Choi" w:date="2025-06-06T15:47:00Z" w16du:dateUtc="2025-06-06T21:47:00Z">
          <w:pPr>
            <w:pStyle w:val="xmsonormal"/>
            <w:shd w:val="clear" w:color="auto" w:fill="FFFFFF"/>
            <w:spacing w:before="0"/>
          </w:pPr>
        </w:pPrChange>
      </w:pPr>
    </w:p>
    <w:p w14:paraId="27952D94" w14:textId="79D297B1" w:rsidR="006B3DAC" w:rsidRPr="00797AAB" w:rsidDel="00421D6E" w:rsidRDefault="006B3DAC" w:rsidP="006B3DAC">
      <w:pPr>
        <w:pStyle w:val="xmsonormal"/>
        <w:shd w:val="clear" w:color="auto" w:fill="FFFFFF"/>
        <w:rPr>
          <w:del w:id="108" w:author="Rosabel Choi" w:date="2025-06-06T15:51:00Z" w16du:dateUtc="2025-06-06T21:51:00Z"/>
          <w:rFonts w:asciiTheme="minorHAnsi" w:hAnsiTheme="minorHAnsi" w:cstheme="minorHAnsi"/>
          <w:b/>
          <w:bCs/>
          <w:color w:val="201F1E"/>
          <w:sz w:val="28"/>
          <w:szCs w:val="28"/>
          <w:bdr w:val="none" w:sz="0" w:space="0" w:color="auto" w:frame="1"/>
          <w:lang w:bidi="en-US"/>
        </w:rPr>
      </w:pPr>
      <w:del w:id="109" w:author="Rosabel Choi" w:date="2025-06-06T15:51:00Z" w16du:dateUtc="2025-06-06T21:51:00Z">
        <w:r w:rsidRPr="00797AAB" w:rsidDel="00421D6E">
          <w:rPr>
            <w:rFonts w:asciiTheme="minorHAnsi" w:hAnsiTheme="minorHAnsi" w:cstheme="minorHAnsi"/>
            <w:b/>
            <w:bCs/>
            <w:color w:val="201F1E"/>
            <w:sz w:val="28"/>
            <w:szCs w:val="28"/>
            <w:bdr w:val="none" w:sz="0" w:space="0" w:color="auto" w:frame="1"/>
            <w:lang w:bidi="en-US"/>
          </w:rPr>
          <w:delText>Practicum</w:delText>
        </w:r>
      </w:del>
    </w:p>
    <w:p w14:paraId="210259F0" w14:textId="49BC1903" w:rsidR="006B3DAC" w:rsidRPr="00797AAB" w:rsidDel="00421D6E" w:rsidRDefault="006B3DAC" w:rsidP="006B3DAC">
      <w:pPr>
        <w:pStyle w:val="xmsonormal"/>
        <w:shd w:val="clear" w:color="auto" w:fill="FFFFFF"/>
        <w:spacing w:before="0"/>
        <w:rPr>
          <w:del w:id="110" w:author="Rosabel Choi" w:date="2025-06-06T15:51:00Z" w16du:dateUtc="2025-06-06T21:51:00Z"/>
          <w:rFonts w:asciiTheme="minorHAnsi" w:hAnsiTheme="minorHAnsi" w:cstheme="minorHAnsi"/>
          <w:color w:val="201F1E"/>
          <w:sz w:val="22"/>
          <w:szCs w:val="22"/>
          <w:bdr w:val="none" w:sz="0" w:space="0" w:color="auto" w:frame="1"/>
          <w:lang w:bidi="en-US"/>
        </w:rPr>
      </w:pPr>
      <w:del w:id="111" w:author="Rosabel Choi" w:date="2025-06-06T15:51:00Z" w16du:dateUtc="2025-06-06T21:51:00Z">
        <w:r w:rsidRPr="00797AAB" w:rsidDel="00421D6E">
          <w:rPr>
            <w:rFonts w:asciiTheme="minorHAnsi" w:hAnsiTheme="minorHAnsi" w:cstheme="minorHAnsi"/>
            <w:color w:val="201F1E"/>
            <w:sz w:val="22"/>
            <w:szCs w:val="22"/>
            <w:bdr w:val="none" w:sz="0" w:space="0" w:color="auto" w:frame="1"/>
            <w:lang w:bidi="en-US"/>
          </w:rPr>
          <w:delText xml:space="preserve">Another way of getting course credit for your work is through a practicum (DRAM 391/393/491/493). Practicum credits are awarded for work attached to a production in the academic year and must involve academic exploration of the production. The course requires an application that is completed online, an appropriate supervisor and the completion of a reflection paper. For course prerequisites, see the </w:delText>
        </w:r>
        <w:r w:rsidRPr="00E17A92" w:rsidDel="00421D6E">
          <w:rPr>
            <w:b/>
            <w:bCs/>
            <w:rPrChange w:id="112" w:author="Rosabel Choi" w:date="2024-08-28T13:48:00Z">
              <w:rPr/>
            </w:rPrChange>
          </w:rPr>
          <w:fldChar w:fldCharType="begin"/>
        </w:r>
      </w:del>
      <w:del w:id="113" w:author="Rosabel Choi" w:date="2024-08-28T13:48:00Z">
        <w:r w:rsidRPr="00E17A92" w:rsidDel="00E17A92">
          <w:rPr>
            <w:b/>
            <w:bCs/>
            <w:rPrChange w:id="114" w:author="Rosabel Choi" w:date="2024-08-28T13:48:00Z">
              <w:rPr/>
            </w:rPrChange>
          </w:rPr>
          <w:delInstrText>HYPERLINK "https://ucalgary.ca/pubs/calendar/current/arts-4-14.html" \h</w:delInstrText>
        </w:r>
      </w:del>
      <w:del w:id="115" w:author="Rosabel Choi" w:date="2025-06-06T15:51:00Z" w16du:dateUtc="2025-06-06T21:51:00Z">
        <w:r w:rsidRPr="00E17A92" w:rsidDel="00421D6E">
          <w:rPr>
            <w:b/>
            <w:bCs/>
            <w:rPrChange w:id="116" w:author="Rosabel Choi" w:date="2024-08-28T13:48:00Z">
              <w:rPr>
                <w:b/>
                <w:bCs/>
              </w:rPr>
            </w:rPrChange>
          </w:rPr>
        </w:r>
        <w:r w:rsidRPr="00E17A92" w:rsidDel="00421D6E">
          <w:rPr>
            <w:b/>
            <w:bCs/>
            <w:rPrChange w:id="117" w:author="Rosabel Choi" w:date="2024-08-28T13:48:00Z">
              <w:rPr>
                <w:rStyle w:val="Hyperlink"/>
                <w:rFonts w:cstheme="minorHAnsi"/>
                <w:bdr w:val="none" w:sz="0" w:space="0" w:color="auto" w:frame="1"/>
                <w:lang w:bidi="en-US"/>
              </w:rPr>
            </w:rPrChange>
          </w:rPr>
          <w:fldChar w:fldCharType="separate"/>
        </w:r>
        <w:r w:rsidRPr="00E17A92" w:rsidDel="00421D6E">
          <w:rPr>
            <w:rStyle w:val="Hyperlink"/>
            <w:rFonts w:cstheme="minorHAnsi"/>
            <w:b/>
            <w:bCs/>
            <w:bdr w:val="none" w:sz="0" w:space="0" w:color="auto" w:frame="1"/>
            <w:lang w:bidi="en-US"/>
            <w:rPrChange w:id="118" w:author="Rosabel Choi" w:date="2024-08-28T13:48:00Z">
              <w:rPr>
                <w:rStyle w:val="Hyperlink"/>
                <w:rFonts w:cstheme="minorHAnsi"/>
                <w:bdr w:val="none" w:sz="0" w:space="0" w:color="auto" w:frame="1"/>
                <w:lang w:bidi="en-US"/>
              </w:rPr>
            </w:rPrChange>
          </w:rPr>
          <w:delText>University Calendar</w:delText>
        </w:r>
        <w:r w:rsidRPr="00E17A92" w:rsidDel="00421D6E">
          <w:rPr>
            <w:rStyle w:val="Hyperlink"/>
            <w:rFonts w:cstheme="minorHAnsi"/>
            <w:b/>
            <w:bCs/>
            <w:bdr w:val="none" w:sz="0" w:space="0" w:color="auto" w:frame="1"/>
            <w:lang w:bidi="en-US"/>
            <w:rPrChange w:id="119" w:author="Rosabel Choi" w:date="2024-08-28T13:48:00Z">
              <w:rPr>
                <w:rStyle w:val="Hyperlink"/>
                <w:rFonts w:cstheme="minorHAnsi"/>
                <w:bdr w:val="none" w:sz="0" w:space="0" w:color="auto" w:frame="1"/>
                <w:lang w:bidi="en-US"/>
              </w:rPr>
            </w:rPrChange>
          </w:rPr>
          <w:fldChar w:fldCharType="end"/>
        </w:r>
        <w:r w:rsidRPr="00797AAB" w:rsidDel="00421D6E">
          <w:rPr>
            <w:rFonts w:asciiTheme="minorHAnsi" w:hAnsiTheme="minorHAnsi" w:cstheme="minorHAnsi"/>
            <w:color w:val="201F1E"/>
            <w:sz w:val="22"/>
            <w:szCs w:val="22"/>
            <w:bdr w:val="none" w:sz="0" w:space="0" w:color="auto" w:frame="1"/>
            <w:lang w:bidi="en-US"/>
          </w:rPr>
          <w:delText>.</w:delText>
        </w:r>
      </w:del>
      <w:del w:id="120" w:author="Rosabel Choi" w:date="2024-08-02T16:53:00Z">
        <w:r w:rsidRPr="00797AAB" w:rsidDel="004457AA">
          <w:rPr>
            <w:rFonts w:asciiTheme="minorHAnsi" w:hAnsiTheme="minorHAnsi" w:cstheme="minorHAnsi"/>
            <w:color w:val="201F1E"/>
            <w:sz w:val="22"/>
            <w:szCs w:val="22"/>
            <w:bdr w:val="none" w:sz="0" w:space="0" w:color="auto" w:frame="1"/>
            <w:lang w:bidi="en-US"/>
          </w:rPr>
          <w:delText xml:space="preserve"> </w:delText>
        </w:r>
        <w:r w:rsidR="004457AA" w:rsidRPr="004457AA" w:rsidDel="004457AA">
          <w:rPr>
            <w:rFonts w:cstheme="minorHAnsi"/>
            <w:bdr w:val="none" w:sz="0" w:space="0" w:color="auto" w:frame="1"/>
            <w:lang w:bidi="en-US"/>
          </w:rPr>
          <w:fldChar w:fldCharType="begin"/>
        </w:r>
      </w:del>
      <w:del w:id="121" w:author="Rosabel Choi" w:date="2024-08-02T16:52:00Z">
        <w:r w:rsidR="004457AA" w:rsidRPr="004457AA" w:rsidDel="004457AA">
          <w:rPr>
            <w:rFonts w:asciiTheme="minorHAnsi" w:hAnsiTheme="minorHAnsi" w:cstheme="minorHAnsi"/>
            <w:sz w:val="22"/>
            <w:szCs w:val="22"/>
            <w:bdr w:val="none" w:sz="0" w:space="0" w:color="auto" w:frame="1"/>
            <w:lang w:bidi="en-US"/>
          </w:rPr>
          <w:delInstrText>HYPERLINK "</w:delInstrText>
        </w:r>
      </w:del>
      <w:del w:id="122" w:author="Rosabel Choi" w:date="2024-08-02T16:53:00Z">
        <w:r w:rsidR="004457AA" w:rsidRPr="004457AA" w:rsidDel="004457AA">
          <w:rPr>
            <w:rFonts w:asciiTheme="minorHAnsi" w:hAnsiTheme="minorHAnsi" w:cstheme="minorHAnsi"/>
            <w:sz w:val="22"/>
            <w:szCs w:val="22"/>
            <w:bdr w:val="none" w:sz="0" w:space="0" w:color="auto" w:frame="1"/>
            <w:lang w:bidi="en-US"/>
          </w:rPr>
          <w:delInstrText>https://survey.ucalgary.ca/jfe/form/SV_8vIGbvwK1rYCmeW"</w:delInstrText>
        </w:r>
        <w:r w:rsidR="004457AA" w:rsidRPr="004457AA" w:rsidDel="004457AA">
          <w:rPr>
            <w:rFonts w:cstheme="minorHAnsi"/>
            <w:bdr w:val="none" w:sz="0" w:space="0" w:color="auto" w:frame="1"/>
            <w:lang w:bidi="en-US"/>
          </w:rPr>
        </w:r>
        <w:r w:rsidR="004457AA" w:rsidRPr="004457AA" w:rsidDel="004457AA">
          <w:rPr>
            <w:rFonts w:cstheme="minorHAnsi"/>
            <w:bdr w:val="none" w:sz="0" w:space="0" w:color="auto" w:frame="1"/>
            <w:lang w:bidi="en-US"/>
          </w:rPr>
          <w:fldChar w:fldCharType="separate"/>
        </w:r>
        <w:r w:rsidRPr="004457AA" w:rsidDel="004457AA">
          <w:rPr>
            <w:rStyle w:val="Hyperlink"/>
            <w:rFonts w:asciiTheme="minorHAnsi" w:hAnsiTheme="minorHAnsi" w:cstheme="minorHAnsi"/>
            <w:sz w:val="22"/>
            <w:szCs w:val="22"/>
            <w:bdr w:val="none" w:sz="0" w:space="0" w:color="auto" w:frame="1"/>
            <w:lang w:bidi="en-US"/>
          </w:rPr>
          <w:delText>The online Practicum application form will provide further information</w:delText>
        </w:r>
        <w:r w:rsidR="004457AA" w:rsidDel="004457AA">
          <w:rPr>
            <w:rStyle w:val="Hyperlink"/>
            <w:rFonts w:asciiTheme="minorHAnsi" w:hAnsiTheme="minorHAnsi" w:cstheme="minorHAnsi"/>
            <w:sz w:val="22"/>
            <w:szCs w:val="22"/>
            <w:bdr w:val="none" w:sz="0" w:space="0" w:color="auto" w:frame="1"/>
            <w:lang w:bidi="en-US"/>
          </w:rPr>
          <w:delText>The</w:delText>
        </w:r>
        <w:r w:rsidR="004457AA" w:rsidRPr="004457AA" w:rsidDel="004457AA">
          <w:rPr>
            <w:rFonts w:cstheme="minorHAnsi"/>
            <w:bdr w:val="none" w:sz="0" w:space="0" w:color="auto" w:frame="1"/>
            <w:lang w:bidi="en-US"/>
          </w:rPr>
          <w:fldChar w:fldCharType="end"/>
        </w:r>
        <w:r w:rsidRPr="004457AA" w:rsidDel="004457AA">
          <w:rPr>
            <w:rFonts w:asciiTheme="minorHAnsi" w:hAnsiTheme="minorHAnsi" w:cstheme="minorHAnsi"/>
            <w:color w:val="201F1E"/>
            <w:sz w:val="22"/>
            <w:szCs w:val="22"/>
            <w:bdr w:val="none" w:sz="0" w:space="0" w:color="auto" w:frame="1"/>
            <w:lang w:bidi="en-US"/>
          </w:rPr>
          <w:delText>.</w:delText>
        </w:r>
      </w:del>
    </w:p>
    <w:p w14:paraId="7241177D" w14:textId="77777777" w:rsidR="006B3DAC" w:rsidRPr="00FC1D61" w:rsidRDefault="006B3DAC" w:rsidP="006B3DAC">
      <w:pPr>
        <w:pStyle w:val="xmsonormal"/>
        <w:shd w:val="clear" w:color="auto" w:fill="FFFFFF"/>
        <w:spacing w:before="0" w:beforeAutospacing="0" w:after="0" w:afterAutospacing="0"/>
        <w:rPr>
          <w:rFonts w:asciiTheme="minorHAnsi" w:hAnsiTheme="minorHAnsi" w:cstheme="minorHAnsi"/>
          <w:b/>
          <w:bCs/>
          <w:color w:val="201F1E"/>
          <w:sz w:val="16"/>
          <w:szCs w:val="16"/>
          <w:bdr w:val="none" w:sz="0" w:space="0" w:color="auto" w:frame="1"/>
        </w:rPr>
      </w:pPr>
    </w:p>
    <w:p w14:paraId="462F054E" w14:textId="77777777" w:rsidR="006B3DAC" w:rsidRDefault="006B3DAC" w:rsidP="006B3DAC">
      <w:pPr>
        <w:pStyle w:val="xmsonormal"/>
        <w:shd w:val="clear" w:color="auto" w:fill="FFFFFF"/>
        <w:spacing w:before="0" w:beforeAutospacing="0" w:after="0" w:afterAutospacing="0"/>
        <w:rPr>
          <w:rFonts w:asciiTheme="minorHAnsi" w:hAnsiTheme="minorHAnsi" w:cstheme="minorHAnsi"/>
          <w:b/>
          <w:bCs/>
          <w:color w:val="201F1E"/>
          <w:sz w:val="32"/>
          <w:szCs w:val="32"/>
          <w:bdr w:val="none" w:sz="0" w:space="0" w:color="auto" w:frame="1"/>
        </w:rPr>
      </w:pPr>
      <w:r w:rsidRPr="00967A75">
        <w:rPr>
          <w:rFonts w:asciiTheme="minorHAnsi" w:hAnsiTheme="minorHAnsi" w:cstheme="minorHAnsi"/>
          <w:b/>
          <w:bCs/>
          <w:color w:val="201F1E"/>
          <w:sz w:val="32"/>
          <w:szCs w:val="32"/>
          <w:bdr w:val="none" w:sz="0" w:space="0" w:color="auto" w:frame="1"/>
        </w:rPr>
        <w:t>Facilities and Resources</w:t>
      </w:r>
    </w:p>
    <w:p w14:paraId="14EB5496" w14:textId="77777777" w:rsidR="006B3DAC" w:rsidRDefault="006B3DAC" w:rsidP="006B3DAC">
      <w:pPr>
        <w:pStyle w:val="xmsonormal"/>
        <w:shd w:val="clear" w:color="auto" w:fill="FFFFFF"/>
        <w:spacing w:before="0" w:beforeAutospacing="0" w:after="0" w:afterAutospacing="0"/>
        <w:rPr>
          <w:rFonts w:asciiTheme="minorHAnsi" w:hAnsiTheme="minorHAnsi" w:cstheme="minorHAnsi"/>
          <w:color w:val="201F1E"/>
          <w:sz w:val="22"/>
          <w:szCs w:val="22"/>
          <w:bdr w:val="none" w:sz="0" w:space="0" w:color="auto" w:frame="1"/>
        </w:rPr>
      </w:pPr>
    </w:p>
    <w:p w14:paraId="2318AA67" w14:textId="760464C3" w:rsidR="006B3DAC" w:rsidRPr="00CC6B27" w:rsidRDefault="006B3DAC" w:rsidP="006B3DAC">
      <w:pPr>
        <w:pStyle w:val="xmsonormal"/>
        <w:shd w:val="clear" w:color="auto" w:fill="FFFFFF"/>
        <w:spacing w:before="0" w:beforeAutospacing="0" w:after="0" w:afterAutospacing="0"/>
        <w:rPr>
          <w:rFonts w:asciiTheme="minorHAnsi" w:hAnsiTheme="minorHAnsi" w:cstheme="minorHAnsi"/>
          <w:color w:val="201F1E"/>
          <w:sz w:val="22"/>
          <w:szCs w:val="22"/>
        </w:rPr>
      </w:pPr>
      <w:r w:rsidRPr="00CC6B27">
        <w:rPr>
          <w:rFonts w:asciiTheme="minorHAnsi" w:hAnsiTheme="minorHAnsi" w:cstheme="minorHAnsi"/>
          <w:b/>
          <w:bCs/>
          <w:color w:val="201F1E"/>
          <w:sz w:val="22"/>
          <w:szCs w:val="22"/>
          <w:bdr w:val="none" w:sz="0" w:space="0" w:color="auto" w:frame="1"/>
        </w:rPr>
        <w:t>University Theatre Services</w:t>
      </w:r>
      <w:r w:rsidRPr="00CC6B27">
        <w:rPr>
          <w:spacing w:val="-4"/>
          <w:w w:val="105"/>
          <w:sz w:val="22"/>
          <w:szCs w:val="22"/>
        </w:rPr>
        <w:t xml:space="preserve"> </w:t>
      </w:r>
      <w:r w:rsidRPr="00CC6B27">
        <w:rPr>
          <w:rFonts w:asciiTheme="minorHAnsi" w:hAnsiTheme="minorHAnsi" w:cstheme="minorHAnsi"/>
          <w:b/>
          <w:bCs/>
          <w:color w:val="201F1E"/>
          <w:sz w:val="22"/>
          <w:szCs w:val="22"/>
          <w:bdr w:val="none" w:sz="0" w:space="0" w:color="auto" w:frame="1"/>
          <w:lang w:bidi="en-US"/>
        </w:rPr>
        <w:t xml:space="preserve">(UTS): </w:t>
      </w:r>
      <w:r w:rsidRPr="00CC6B27">
        <w:rPr>
          <w:rFonts w:asciiTheme="minorHAnsi" w:hAnsiTheme="minorHAnsi" w:cstheme="minorHAnsi"/>
          <w:color w:val="201F1E"/>
          <w:sz w:val="22"/>
          <w:szCs w:val="22"/>
          <w:bdr w:val="none" w:sz="0" w:space="0" w:color="auto" w:frame="1"/>
          <w:lang w:bidi="en-US"/>
        </w:rPr>
        <w:t xml:space="preserve">This is a support service unit within the SCPA whose primary function is to support the academic programs of </w:t>
      </w:r>
      <w:r w:rsidR="005064F3">
        <w:rPr>
          <w:rFonts w:asciiTheme="minorHAnsi" w:hAnsiTheme="minorHAnsi" w:cstheme="minorHAnsi"/>
          <w:color w:val="201F1E"/>
          <w:sz w:val="22"/>
          <w:szCs w:val="22"/>
          <w:bdr w:val="none" w:sz="0" w:space="0" w:color="auto" w:frame="1"/>
          <w:lang w:bidi="en-US"/>
        </w:rPr>
        <w:t xml:space="preserve">the </w:t>
      </w:r>
      <w:r w:rsidR="00F35696">
        <w:rPr>
          <w:rFonts w:asciiTheme="minorHAnsi" w:hAnsiTheme="minorHAnsi" w:cstheme="minorHAnsi"/>
          <w:color w:val="201F1E"/>
          <w:sz w:val="22"/>
          <w:szCs w:val="22"/>
          <w:bdr w:val="none" w:sz="0" w:space="0" w:color="auto" w:frame="1"/>
          <w:lang w:bidi="en-US"/>
        </w:rPr>
        <w:t>SCPA</w:t>
      </w:r>
      <w:r w:rsidRPr="00CC6B27">
        <w:rPr>
          <w:rFonts w:asciiTheme="minorHAnsi" w:hAnsiTheme="minorHAnsi" w:cstheme="minorHAnsi"/>
          <w:color w:val="201F1E"/>
          <w:sz w:val="22"/>
          <w:szCs w:val="22"/>
          <w:bdr w:val="none" w:sz="0" w:space="0" w:color="auto" w:frame="1"/>
          <w:lang w:bidi="en-US"/>
        </w:rPr>
        <w:t xml:space="preserve">. </w:t>
      </w:r>
      <w:ins w:id="123" w:author="Rosabel Choi" w:date="2024-08-28T13:50:00Z">
        <w:r w:rsidR="006C6AD3">
          <w:rPr>
            <w:rFonts w:asciiTheme="minorHAnsi" w:hAnsiTheme="minorHAnsi" w:cstheme="minorHAnsi"/>
            <w:color w:val="201F1E"/>
            <w:sz w:val="22"/>
            <w:szCs w:val="22"/>
            <w:bdr w:val="none" w:sz="0" w:space="0" w:color="auto" w:frame="1"/>
            <w:lang w:bidi="en-US"/>
          </w:rPr>
          <w:fldChar w:fldCharType="begin"/>
        </w:r>
        <w:r w:rsidR="006C6AD3">
          <w:rPr>
            <w:rFonts w:asciiTheme="minorHAnsi" w:hAnsiTheme="minorHAnsi" w:cstheme="minorHAnsi"/>
            <w:color w:val="201F1E"/>
            <w:sz w:val="22"/>
            <w:szCs w:val="22"/>
            <w:bdr w:val="none" w:sz="0" w:space="0" w:color="auto" w:frame="1"/>
            <w:lang w:bidi="en-US"/>
          </w:rPr>
          <w:instrText>HYPERLINK "https://arts.ucalgary.ca/creative-performing-arts/theatre-services"</w:instrText>
        </w:r>
        <w:r w:rsidR="006C6AD3">
          <w:rPr>
            <w:rFonts w:asciiTheme="minorHAnsi" w:hAnsiTheme="minorHAnsi" w:cstheme="minorHAnsi"/>
            <w:color w:val="201F1E"/>
            <w:sz w:val="22"/>
            <w:szCs w:val="22"/>
            <w:bdr w:val="none" w:sz="0" w:space="0" w:color="auto" w:frame="1"/>
            <w:lang w:bidi="en-US"/>
          </w:rPr>
        </w:r>
        <w:r w:rsidR="006C6AD3">
          <w:rPr>
            <w:rFonts w:asciiTheme="minorHAnsi" w:hAnsiTheme="minorHAnsi" w:cstheme="minorHAnsi"/>
            <w:color w:val="201F1E"/>
            <w:sz w:val="22"/>
            <w:szCs w:val="22"/>
            <w:bdr w:val="none" w:sz="0" w:space="0" w:color="auto" w:frame="1"/>
            <w:lang w:bidi="en-US"/>
          </w:rPr>
          <w:fldChar w:fldCharType="separate"/>
        </w:r>
        <w:r w:rsidRPr="006C6AD3">
          <w:rPr>
            <w:rStyle w:val="Hyperlink"/>
            <w:rFonts w:asciiTheme="minorHAnsi" w:hAnsiTheme="minorHAnsi" w:cstheme="minorHAnsi"/>
            <w:sz w:val="22"/>
            <w:szCs w:val="22"/>
            <w:bdr w:val="none" w:sz="0" w:space="0" w:color="auto" w:frame="1"/>
            <w:lang w:bidi="en-US"/>
          </w:rPr>
          <w:t>UTS</w:t>
        </w:r>
        <w:r w:rsidR="006C6AD3">
          <w:rPr>
            <w:rFonts w:asciiTheme="minorHAnsi" w:hAnsiTheme="minorHAnsi" w:cstheme="minorHAnsi"/>
            <w:color w:val="201F1E"/>
            <w:sz w:val="22"/>
            <w:szCs w:val="22"/>
            <w:bdr w:val="none" w:sz="0" w:space="0" w:color="auto" w:frame="1"/>
            <w:lang w:bidi="en-US"/>
          </w:rPr>
          <w:fldChar w:fldCharType="end"/>
        </w:r>
      </w:ins>
      <w:r w:rsidRPr="00CC6B27">
        <w:rPr>
          <w:rFonts w:asciiTheme="minorHAnsi" w:hAnsiTheme="minorHAnsi" w:cstheme="minorHAnsi"/>
          <w:color w:val="201F1E"/>
          <w:sz w:val="22"/>
          <w:szCs w:val="22"/>
          <w:bdr w:val="none" w:sz="0" w:space="0" w:color="auto" w:frame="1"/>
          <w:lang w:bidi="en-US"/>
        </w:rPr>
        <w:t xml:space="preserve"> also provides a wide variety of production, publicity, box-office and management support services to all users of the University Theatre, the Reeve Theatre, and the Rozsa Centre, including the Eckhardt-Gramatté Hall, and the Boris Roubakine Recital Hall, for both on-campus and off-campus customers. UTS offices are located in Craigie Hall D Block.</w:t>
      </w:r>
    </w:p>
    <w:p w14:paraId="044DF5D5" w14:textId="6B0040B2" w:rsidR="006B3DAC" w:rsidRDefault="006B3DAC" w:rsidP="006B3DAC">
      <w:pPr>
        <w:pStyle w:val="xmsonormal"/>
        <w:shd w:val="clear" w:color="auto" w:fill="FFFFFF"/>
        <w:rPr>
          <w:rFonts w:asciiTheme="minorHAnsi" w:hAnsiTheme="minorHAnsi" w:cstheme="minorHAnsi"/>
          <w:color w:val="201F1E"/>
          <w:sz w:val="22"/>
          <w:szCs w:val="22"/>
          <w:bdr w:val="none" w:sz="0" w:space="0" w:color="auto" w:frame="1"/>
          <w:lang w:val="en-US" w:bidi="en-US"/>
        </w:rPr>
      </w:pPr>
      <w:r w:rsidRPr="00CC6B27">
        <w:rPr>
          <w:rFonts w:asciiTheme="minorHAnsi" w:hAnsiTheme="minorHAnsi" w:cstheme="minorHAnsi"/>
          <w:b/>
          <w:bCs/>
          <w:color w:val="201F1E"/>
          <w:sz w:val="22"/>
          <w:szCs w:val="22"/>
          <w:bdr w:val="none" w:sz="0" w:space="0" w:color="auto" w:frame="1"/>
          <w:lang w:val="en-US" w:bidi="en-US"/>
        </w:rPr>
        <w:t>Taylor Family Digital Library (TFDL</w:t>
      </w:r>
      <w:r>
        <w:rPr>
          <w:rFonts w:asciiTheme="minorHAnsi" w:hAnsiTheme="minorHAnsi" w:cstheme="minorHAnsi"/>
          <w:b/>
          <w:bCs/>
          <w:color w:val="201F1E"/>
          <w:sz w:val="22"/>
          <w:szCs w:val="22"/>
          <w:bdr w:val="none" w:sz="0" w:space="0" w:color="auto" w:frame="1"/>
          <w:lang w:val="en-US" w:bidi="en-US"/>
        </w:rPr>
        <w:t xml:space="preserve">): </w:t>
      </w:r>
      <w:r w:rsidRPr="00CC6B27">
        <w:rPr>
          <w:rFonts w:asciiTheme="minorHAnsi" w:hAnsiTheme="minorHAnsi" w:cstheme="minorHAnsi"/>
          <w:color w:val="201F1E"/>
          <w:sz w:val="22"/>
          <w:szCs w:val="22"/>
          <w:bdr w:val="none" w:sz="0" w:space="0" w:color="auto" w:frame="1"/>
          <w:lang w:val="en-US" w:bidi="en-US"/>
        </w:rPr>
        <w:t xml:space="preserve">The University of Calgary </w:t>
      </w:r>
      <w:hyperlink r:id="rId49">
        <w:r w:rsidRPr="00CC6B27">
          <w:rPr>
            <w:rStyle w:val="Hyperlink"/>
            <w:rFonts w:asciiTheme="minorHAnsi" w:hAnsiTheme="minorHAnsi" w:cstheme="minorHAnsi"/>
            <w:sz w:val="22"/>
            <w:szCs w:val="22"/>
            <w:bdr w:val="none" w:sz="0" w:space="0" w:color="auto" w:frame="1"/>
            <w:lang w:val="en-US" w:bidi="en-US"/>
          </w:rPr>
          <w:t>Libraries and Cultural Resources</w:t>
        </w:r>
      </w:hyperlink>
      <w:r w:rsidRPr="00CC6B27">
        <w:rPr>
          <w:rFonts w:asciiTheme="minorHAnsi" w:hAnsiTheme="minorHAnsi" w:cstheme="minorHAnsi"/>
          <w:b/>
          <w:color w:val="201F1E"/>
          <w:sz w:val="22"/>
          <w:szCs w:val="22"/>
          <w:bdr w:val="none" w:sz="0" w:space="0" w:color="auto" w:frame="1"/>
          <w:lang w:val="en-US" w:bidi="en-US"/>
        </w:rPr>
        <w:t xml:space="preserve">  </w:t>
      </w:r>
      <w:r w:rsidRPr="00CC6B27">
        <w:rPr>
          <w:rFonts w:asciiTheme="minorHAnsi" w:hAnsiTheme="minorHAnsi" w:cstheme="minorHAnsi"/>
          <w:color w:val="201F1E"/>
          <w:sz w:val="22"/>
          <w:szCs w:val="22"/>
          <w:bdr w:val="none" w:sz="0" w:space="0" w:color="auto" w:frame="1"/>
          <w:lang w:val="en-US" w:bidi="en-US"/>
        </w:rPr>
        <w:t xml:space="preserve">supports the </w:t>
      </w:r>
      <w:r>
        <w:rPr>
          <w:rFonts w:asciiTheme="minorHAnsi" w:hAnsiTheme="minorHAnsi" w:cstheme="minorHAnsi"/>
          <w:color w:val="201F1E"/>
          <w:sz w:val="22"/>
          <w:szCs w:val="22"/>
          <w:bdr w:val="none" w:sz="0" w:space="0" w:color="auto" w:frame="1"/>
          <w:lang w:val="en-US" w:bidi="en-US"/>
        </w:rPr>
        <w:t>Drama</w:t>
      </w:r>
      <w:r w:rsidRPr="00CC6B27">
        <w:rPr>
          <w:rFonts w:asciiTheme="minorHAnsi" w:hAnsiTheme="minorHAnsi" w:cstheme="minorHAnsi"/>
          <w:color w:val="201F1E"/>
          <w:sz w:val="22"/>
          <w:szCs w:val="22"/>
          <w:bdr w:val="none" w:sz="0" w:space="0" w:color="auto" w:frame="1"/>
          <w:lang w:val="en-US" w:bidi="en-US"/>
        </w:rPr>
        <w:t xml:space="preserve"> programs with extensive collections and services, including research advice and accessing materials (audio/visual, books, periodicals, online databases). These collections and services are a valuable resource for students and faculty so please make good use of them. If you have specific questions, connect with the </w:t>
      </w:r>
      <w:ins w:id="124" w:author="Rosabel Choi" w:date="2024-08-28T13:50:00Z">
        <w:r w:rsidR="00C80D04">
          <w:rPr>
            <w:rFonts w:asciiTheme="minorHAnsi" w:hAnsiTheme="minorHAnsi" w:cstheme="minorHAnsi"/>
            <w:color w:val="201F1E"/>
            <w:sz w:val="22"/>
            <w:szCs w:val="22"/>
            <w:bdr w:val="none" w:sz="0" w:space="0" w:color="auto" w:frame="1"/>
            <w:lang w:val="en-US" w:bidi="en-US"/>
          </w:rPr>
          <w:t>Drama</w:t>
        </w:r>
      </w:ins>
      <w:del w:id="125" w:author="Rosabel Choi" w:date="2024-08-28T13:50:00Z">
        <w:r w:rsidRPr="00CC6B27" w:rsidDel="00C80D04">
          <w:rPr>
            <w:rFonts w:asciiTheme="minorHAnsi" w:hAnsiTheme="minorHAnsi" w:cstheme="minorHAnsi"/>
            <w:color w:val="201F1E"/>
            <w:sz w:val="22"/>
            <w:szCs w:val="22"/>
            <w:bdr w:val="none" w:sz="0" w:space="0" w:color="auto" w:frame="1"/>
            <w:lang w:val="en-US" w:bidi="en-US"/>
          </w:rPr>
          <w:delText>music</w:delText>
        </w:r>
      </w:del>
      <w:r w:rsidRPr="00CC6B27">
        <w:rPr>
          <w:rFonts w:asciiTheme="minorHAnsi" w:hAnsiTheme="minorHAnsi" w:cstheme="minorHAnsi"/>
          <w:color w:val="201F1E"/>
          <w:sz w:val="22"/>
          <w:szCs w:val="22"/>
          <w:bdr w:val="none" w:sz="0" w:space="0" w:color="auto" w:frame="1"/>
          <w:lang w:val="en-US" w:bidi="en-US"/>
        </w:rPr>
        <w:t xml:space="preserve"> librarian </w:t>
      </w:r>
      <w:commentRangeStart w:id="126"/>
      <w:ins w:id="127" w:author="Rosabel Choi" w:date="2024-08-28T13:51:00Z">
        <w:r w:rsidR="00FD5D47">
          <w:rPr>
            <w:rFonts w:asciiTheme="minorHAnsi" w:hAnsiTheme="minorHAnsi" w:cstheme="minorHAnsi"/>
            <w:color w:val="201F1E"/>
            <w:sz w:val="22"/>
            <w:szCs w:val="22"/>
            <w:bdr w:val="none" w:sz="0" w:space="0" w:color="auto" w:frame="1"/>
            <w:lang w:val="en-US" w:bidi="en-US"/>
          </w:rPr>
          <w:fldChar w:fldCharType="begin"/>
        </w:r>
        <w:r w:rsidR="00FD5D47">
          <w:rPr>
            <w:rFonts w:asciiTheme="minorHAnsi" w:hAnsiTheme="minorHAnsi" w:cstheme="minorHAnsi"/>
            <w:color w:val="201F1E"/>
            <w:sz w:val="22"/>
            <w:szCs w:val="22"/>
            <w:bdr w:val="none" w:sz="0" w:space="0" w:color="auto" w:frame="1"/>
            <w:lang w:val="en-US" w:bidi="en-US"/>
          </w:rPr>
          <w:instrText>HYPERLINK "mailto:laura.reid1@ucalgary.ca"</w:instrText>
        </w:r>
        <w:r w:rsidR="00FD5D47">
          <w:rPr>
            <w:rFonts w:asciiTheme="minorHAnsi" w:hAnsiTheme="minorHAnsi" w:cstheme="minorHAnsi"/>
            <w:color w:val="201F1E"/>
            <w:sz w:val="22"/>
            <w:szCs w:val="22"/>
            <w:bdr w:val="none" w:sz="0" w:space="0" w:color="auto" w:frame="1"/>
            <w:lang w:val="en-US" w:bidi="en-US"/>
          </w:rPr>
        </w:r>
        <w:r w:rsidR="00FD5D47">
          <w:rPr>
            <w:rFonts w:asciiTheme="minorHAnsi" w:hAnsiTheme="minorHAnsi" w:cstheme="minorHAnsi"/>
            <w:color w:val="201F1E"/>
            <w:sz w:val="22"/>
            <w:szCs w:val="22"/>
            <w:bdr w:val="none" w:sz="0" w:space="0" w:color="auto" w:frame="1"/>
            <w:lang w:val="en-US" w:bidi="en-US"/>
          </w:rPr>
          <w:fldChar w:fldCharType="separate"/>
        </w:r>
        <w:r w:rsidR="00FD5D47" w:rsidRPr="00FD5D47">
          <w:rPr>
            <w:rStyle w:val="Hyperlink"/>
            <w:rFonts w:asciiTheme="minorHAnsi" w:hAnsiTheme="minorHAnsi" w:cstheme="minorHAnsi"/>
            <w:sz w:val="22"/>
            <w:szCs w:val="22"/>
            <w:bdr w:val="none" w:sz="0" w:space="0" w:color="auto" w:frame="1"/>
            <w:lang w:val="en-US" w:bidi="en-US"/>
          </w:rPr>
          <w:t>Laura Reid</w:t>
        </w:r>
        <w:r w:rsidR="00FD5D47">
          <w:rPr>
            <w:rFonts w:asciiTheme="minorHAnsi" w:hAnsiTheme="minorHAnsi" w:cstheme="minorHAnsi"/>
            <w:color w:val="201F1E"/>
            <w:sz w:val="22"/>
            <w:szCs w:val="22"/>
            <w:bdr w:val="none" w:sz="0" w:space="0" w:color="auto" w:frame="1"/>
            <w:lang w:val="en-US" w:bidi="en-US"/>
          </w:rPr>
          <w:fldChar w:fldCharType="end"/>
        </w:r>
      </w:ins>
      <w:commentRangeEnd w:id="126"/>
      <w:ins w:id="128" w:author="Rosabel Choi" w:date="2025-06-06T15:30:00Z" w16du:dateUtc="2025-06-06T21:30:00Z">
        <w:r w:rsidR="00764F61">
          <w:rPr>
            <w:rStyle w:val="CommentReference"/>
            <w:rFonts w:asciiTheme="minorHAnsi" w:eastAsiaTheme="minorHAnsi" w:hAnsiTheme="minorHAnsi" w:cstheme="minorBidi"/>
            <w:lang w:eastAsia="en-US"/>
          </w:rPr>
          <w:commentReference w:id="126"/>
        </w:r>
      </w:ins>
      <w:ins w:id="129" w:author="Rosabel Choi" w:date="2024-08-28T13:51:00Z">
        <w:r w:rsidR="00FD5D47">
          <w:rPr>
            <w:rFonts w:asciiTheme="minorHAnsi" w:hAnsiTheme="minorHAnsi" w:cstheme="minorHAnsi"/>
            <w:color w:val="201F1E"/>
            <w:sz w:val="22"/>
            <w:szCs w:val="22"/>
            <w:bdr w:val="none" w:sz="0" w:space="0" w:color="auto" w:frame="1"/>
            <w:lang w:val="en-US" w:bidi="en-US"/>
          </w:rPr>
          <w:t>.</w:t>
        </w:r>
      </w:ins>
      <w:del w:id="130" w:author="Rosabel Choi" w:date="2024-08-28T13:51:00Z">
        <w:r w:rsidDel="00FD5D47">
          <w:fldChar w:fldCharType="begin"/>
        </w:r>
        <w:r w:rsidDel="00FD5D47">
          <w:delInstrText>HYPERLINK "mailto:mstoeckle@ucalgary.ca"</w:delInstrText>
        </w:r>
        <w:r w:rsidDel="00FD5D47">
          <w:fldChar w:fldCharType="separate"/>
        </w:r>
        <w:r w:rsidR="00B23F47" w:rsidDel="00FD5D47">
          <w:rPr>
            <w:rStyle w:val="Hyperlink"/>
            <w:rFonts w:asciiTheme="minorHAnsi" w:hAnsiTheme="minorHAnsi" w:cstheme="minorHAnsi"/>
            <w:bCs/>
            <w:sz w:val="22"/>
            <w:szCs w:val="22"/>
            <w:bdr w:val="none" w:sz="0" w:space="0" w:color="auto" w:frame="1"/>
            <w:lang w:val="en-US" w:bidi="en-US"/>
          </w:rPr>
          <w:delText>Marc Stoeckle</w:delText>
        </w:r>
        <w:r w:rsidDel="00FD5D47">
          <w:rPr>
            <w:rStyle w:val="Hyperlink"/>
            <w:rFonts w:asciiTheme="minorHAnsi" w:hAnsiTheme="minorHAnsi" w:cstheme="minorHAnsi"/>
            <w:bCs/>
            <w:sz w:val="22"/>
            <w:szCs w:val="22"/>
            <w:bdr w:val="none" w:sz="0" w:space="0" w:color="auto" w:frame="1"/>
            <w:lang w:val="en-US" w:bidi="en-US"/>
          </w:rPr>
          <w:fldChar w:fldCharType="end"/>
        </w:r>
        <w:r w:rsidRPr="00CC6B27" w:rsidDel="00FD5D47">
          <w:rPr>
            <w:rFonts w:asciiTheme="minorHAnsi" w:hAnsiTheme="minorHAnsi" w:cstheme="minorHAnsi"/>
            <w:color w:val="201F1E"/>
            <w:sz w:val="22"/>
            <w:szCs w:val="22"/>
            <w:bdr w:val="none" w:sz="0" w:space="0" w:color="auto" w:frame="1"/>
            <w:lang w:val="en-US" w:bidi="en-US"/>
          </w:rPr>
          <w:delText>.</w:delText>
        </w:r>
      </w:del>
    </w:p>
    <w:p w14:paraId="3DDC99A3" w14:textId="305BF6F3" w:rsidR="006B3DAC" w:rsidRPr="0036225D" w:rsidRDefault="006B3DAC" w:rsidP="006B3DAC">
      <w:pPr>
        <w:rPr>
          <w:rFonts w:ascii="Calibri" w:eastAsia="Calibri" w:hAnsi="Calibri" w:cs="Calibri"/>
          <w:b/>
          <w:bCs/>
          <w:i/>
          <w:iCs/>
          <w:color w:val="201F1E"/>
          <w:lang w:val="en-US"/>
        </w:rPr>
      </w:pPr>
      <w:r w:rsidRPr="009862C3">
        <w:rPr>
          <w:rFonts w:ascii="Calibri" w:eastAsia="Calibri" w:hAnsi="Calibri" w:cs="Calibri"/>
          <w:b/>
          <w:bCs/>
          <w:color w:val="201F1E"/>
          <w:lang w:val="en-US"/>
        </w:rPr>
        <w:t xml:space="preserve">Integrated Arts Media Labs - </w:t>
      </w:r>
      <w:r w:rsidRPr="0036225D">
        <w:rPr>
          <w:rFonts w:ascii="Calibri" w:eastAsia="Calibri" w:hAnsi="Calibri" w:cs="Calibri"/>
          <w:color w:val="201F1E"/>
          <w:lang w:val="en-US"/>
        </w:rPr>
        <w:t xml:space="preserve">The </w:t>
      </w:r>
      <w:hyperlink r:id="rId54">
        <w:r w:rsidRPr="0036225D">
          <w:rPr>
            <w:rStyle w:val="Hyperlink"/>
            <w:rFonts w:ascii="Calibri" w:eastAsia="Calibri" w:hAnsi="Calibri" w:cs="Calibri"/>
            <w:lang w:val="en-US"/>
          </w:rPr>
          <w:t>Integrated Arts Media Labs (IAML)</w:t>
        </w:r>
      </w:hyperlink>
      <w:r w:rsidRPr="0036225D">
        <w:rPr>
          <w:rFonts w:ascii="Calibri" w:eastAsia="Calibri" w:hAnsi="Calibri" w:cs="Calibri"/>
          <w:color w:val="201F1E"/>
          <w:lang w:val="en-US"/>
        </w:rPr>
        <w:t xml:space="preserve"> are a dedicated digital arts education and production environment located on the 6th floor</w:t>
      </w:r>
      <w:r>
        <w:rPr>
          <w:rFonts w:ascii="Calibri" w:eastAsia="Calibri" w:hAnsi="Calibri" w:cs="Calibri"/>
          <w:color w:val="201F1E"/>
          <w:lang w:val="en-US"/>
        </w:rPr>
        <w:t xml:space="preserve"> of the Art Building (AB)</w:t>
      </w:r>
      <w:r w:rsidRPr="0036225D">
        <w:rPr>
          <w:rFonts w:ascii="Calibri" w:eastAsia="Calibri" w:hAnsi="Calibri" w:cs="Calibri"/>
          <w:color w:val="201F1E"/>
          <w:lang w:val="en-US"/>
        </w:rPr>
        <w:t xml:space="preserve">, created specifically for students in Art, Dance, Drama, and Music.  The IAML consists of the Main Lab (AB 659, 22 stations) and the Small Lab (AB 605, 10 stations). Each station is equipped with a Mac computer, MIDI keyboard, and a </w:t>
      </w:r>
      <w:proofErr w:type="spellStart"/>
      <w:r w:rsidRPr="0036225D">
        <w:rPr>
          <w:rFonts w:ascii="Calibri" w:eastAsia="Calibri" w:hAnsi="Calibri" w:cs="Calibri"/>
          <w:color w:val="201F1E"/>
          <w:lang w:val="en-US"/>
        </w:rPr>
        <w:t>colour</w:t>
      </w:r>
      <w:proofErr w:type="spellEnd"/>
      <w:r w:rsidRPr="0036225D">
        <w:rPr>
          <w:rFonts w:ascii="Calibri" w:eastAsia="Calibri" w:hAnsi="Calibri" w:cs="Calibri"/>
          <w:color w:val="201F1E"/>
          <w:lang w:val="en-US"/>
        </w:rPr>
        <w:t xml:space="preserve">-calibrated display(s). It offers a full range of creative software, including video editing, 2D graphics and animation, 3D modeling and animation, CAD, music/audio sequencing, music notation, and interaction design and authoring. Equipment for short-term loan (e.g., audio recorder, DSLR) and printing services are also available for Art and SCPA students. For more information, </w:t>
      </w:r>
      <w:del w:id="131" w:author="Rosabel Choi" w:date="2024-08-28T13:52:00Z">
        <w:r w:rsidRPr="0036225D" w:rsidDel="00AE0C6C">
          <w:rPr>
            <w:rFonts w:ascii="Calibri" w:eastAsia="Calibri" w:hAnsi="Calibri" w:cs="Calibri"/>
            <w:color w:val="201F1E"/>
            <w:lang w:val="en-US"/>
          </w:rPr>
          <w:delText xml:space="preserve">contact the </w:delText>
        </w:r>
        <w:r w:rsidR="00B23F47" w:rsidDel="00AE0C6C">
          <w:rPr>
            <w:rFonts w:ascii="Calibri" w:eastAsia="Calibri" w:hAnsi="Calibri" w:cs="Calibri"/>
            <w:color w:val="201F1E"/>
            <w:lang w:val="en-US"/>
          </w:rPr>
          <w:delText>Technical Lead</w:delText>
        </w:r>
        <w:r w:rsidRPr="0036225D" w:rsidDel="00AE0C6C">
          <w:rPr>
            <w:rFonts w:ascii="Calibri" w:eastAsia="Calibri" w:hAnsi="Calibri" w:cs="Calibri"/>
            <w:color w:val="201F1E"/>
            <w:lang w:val="en-US"/>
          </w:rPr>
          <w:delText xml:space="preserve"> </w:delText>
        </w:r>
        <w:r w:rsidDel="00AE0C6C">
          <w:fldChar w:fldCharType="begin"/>
        </w:r>
        <w:r w:rsidDel="00AE0C6C">
          <w:delInstrText>HYPERLINK "mailto:iaml@ucalgary.ca?subject=IAML%20Help%20Request" \h</w:delInstrText>
        </w:r>
        <w:r w:rsidDel="00AE0C6C">
          <w:fldChar w:fldCharType="separate"/>
        </w:r>
        <w:r w:rsidRPr="00AE0C6C" w:rsidDel="00AE0C6C">
          <w:rPr>
            <w:rPrChange w:id="132" w:author="Rosabel Choi" w:date="2024-08-28T13:52:00Z">
              <w:rPr>
                <w:rStyle w:val="Hyperlink"/>
                <w:rFonts w:ascii="Calibri" w:eastAsia="Calibri" w:hAnsi="Calibri" w:cs="Calibri"/>
                <w:lang w:val="en-US"/>
              </w:rPr>
            </w:rPrChange>
          </w:rPr>
          <w:delText xml:space="preserve">Anthony Reimer </w:delText>
        </w:r>
        <w:r w:rsidDel="00AE0C6C">
          <w:rPr>
            <w:rStyle w:val="Hyperlink"/>
            <w:rFonts w:ascii="Calibri" w:eastAsia="Calibri" w:hAnsi="Calibri" w:cs="Calibri"/>
            <w:lang w:val="en-US"/>
          </w:rPr>
          <w:fldChar w:fldCharType="end"/>
        </w:r>
        <w:r w:rsidRPr="0036225D" w:rsidDel="00AE0C6C">
          <w:rPr>
            <w:rFonts w:ascii="Calibri" w:eastAsia="Calibri" w:hAnsi="Calibri" w:cs="Calibri"/>
            <w:color w:val="201F1E"/>
            <w:lang w:val="en-US"/>
          </w:rPr>
          <w:delText xml:space="preserve">or </w:delText>
        </w:r>
      </w:del>
      <w:hyperlink r:id="rId55">
        <w:r w:rsidRPr="0036225D">
          <w:rPr>
            <w:rStyle w:val="Hyperlink"/>
            <w:rFonts w:ascii="Calibri" w:eastAsia="Calibri" w:hAnsi="Calibri" w:cs="Calibri"/>
            <w:lang w:val="en-US"/>
          </w:rPr>
          <w:t>visit the IAML web site</w:t>
        </w:r>
      </w:hyperlink>
      <w:r w:rsidRPr="0036225D">
        <w:rPr>
          <w:rFonts w:ascii="Calibri" w:eastAsia="Calibri" w:hAnsi="Calibri" w:cs="Calibri"/>
          <w:color w:val="201F1E"/>
          <w:lang w:val="en-US"/>
        </w:rPr>
        <w:t xml:space="preserve">.   </w:t>
      </w:r>
    </w:p>
    <w:p w14:paraId="3B89C165" w14:textId="77777777" w:rsidR="00110513" w:rsidRDefault="00110513" w:rsidP="00110513">
      <w:pPr>
        <w:rPr>
          <w:rFonts w:eastAsia="Times New Roman"/>
        </w:rPr>
      </w:pPr>
      <w:r>
        <w:rPr>
          <w:rFonts w:eastAsia="Times New Roman"/>
        </w:rPr>
        <w:t>Art, Dance, Drama, and Music Majors can gain access to the Labs seven days a week from 7 a.m. to 11 p.m. by simply tapping their UNICARD on the proximity pad outside the door to the Lab (and, when the Art Building is locked, via the proximity pad outside any entrance to the building). If your card does not open the door or if you are pursuing a minor in Art, Dance, Drama, or Music, contact the Technical Lead in the Main Lab during staff hours (Monday to Friday, 9:00 a.m. to 4:00 p.m. excluding lunch break) to obtain access.</w:t>
      </w:r>
    </w:p>
    <w:p w14:paraId="3FE7A2C5" w14:textId="1F7436B0" w:rsidR="00257C4A" w:rsidRPr="00110513" w:rsidRDefault="006B3DAC" w:rsidP="00110513">
      <w:pPr>
        <w:rPr>
          <w:rFonts w:ascii="Calibri" w:eastAsia="Calibri" w:hAnsi="Calibri" w:cs="Times New Roman"/>
          <w:lang w:val="en-US"/>
        </w:rPr>
      </w:pPr>
      <w:r w:rsidRPr="009862C3">
        <w:rPr>
          <w:rFonts w:ascii="Calibri" w:eastAsia="Calibri" w:hAnsi="Calibri" w:cs="Calibri"/>
          <w:color w:val="201F1E"/>
          <w:lang w:val="en-US"/>
        </w:rPr>
        <w:t xml:space="preserve"> </w:t>
      </w:r>
    </w:p>
    <w:p w14:paraId="307E19DE" w14:textId="251F46AE" w:rsidR="006B3DAC" w:rsidRDefault="006B3DAC" w:rsidP="006B3DAC">
      <w:pPr>
        <w:tabs>
          <w:tab w:val="left" w:pos="660"/>
        </w:tabs>
        <w:rPr>
          <w:rFonts w:cstheme="minorHAnsi"/>
          <w:b/>
          <w:bCs/>
          <w:sz w:val="32"/>
          <w:szCs w:val="32"/>
        </w:rPr>
      </w:pPr>
      <w:r w:rsidRPr="00381D5F">
        <w:rPr>
          <w:rFonts w:cstheme="minorHAnsi"/>
          <w:b/>
          <w:bCs/>
          <w:sz w:val="32"/>
          <w:szCs w:val="32"/>
        </w:rPr>
        <w:lastRenderedPageBreak/>
        <w:t>OTHER IMPORTANT RESOURCES</w:t>
      </w:r>
    </w:p>
    <w:p w14:paraId="103085C8" w14:textId="77777777" w:rsidR="00E4162A" w:rsidRDefault="00E4162A" w:rsidP="00E4162A">
      <w:pPr>
        <w:tabs>
          <w:tab w:val="left" w:pos="660"/>
        </w:tabs>
        <w:rPr>
          <w:rFonts w:cstheme="minorHAnsi"/>
          <w:b/>
          <w:bCs/>
          <w:sz w:val="32"/>
          <w:szCs w:val="32"/>
          <w:lang w:bidi="en-US"/>
        </w:rPr>
      </w:pPr>
      <w:r w:rsidRPr="00184334">
        <w:rPr>
          <w:rFonts w:cstheme="minorHAnsi"/>
          <w:b/>
          <w:bCs/>
          <w:sz w:val="32"/>
          <w:szCs w:val="32"/>
          <w:lang w:bidi="en-US"/>
        </w:rPr>
        <w:t>Booking Studio Space</w:t>
      </w:r>
    </w:p>
    <w:p w14:paraId="3089152F" w14:textId="77777777" w:rsidR="00E4162A" w:rsidRDefault="00E4162A" w:rsidP="00E4162A">
      <w:pPr>
        <w:pStyle w:val="BodyText"/>
        <w:spacing w:before="7"/>
        <w:rPr>
          <w:sz w:val="9"/>
        </w:rPr>
      </w:pPr>
    </w:p>
    <w:p w14:paraId="15FE8983" w14:textId="57DD1B33" w:rsidR="00E4162A" w:rsidRPr="00184334" w:rsidRDefault="00E4162A" w:rsidP="61AC61F1">
      <w:pPr>
        <w:pStyle w:val="BodyText"/>
        <w:spacing w:before="55"/>
        <w:ind w:right="410"/>
        <w:rPr>
          <w:rFonts w:asciiTheme="minorHAnsi" w:hAnsiTheme="minorHAnsi" w:cstheme="minorBidi"/>
          <w:sz w:val="22"/>
          <w:szCs w:val="22"/>
        </w:rPr>
      </w:pPr>
      <w:r w:rsidRPr="61AC61F1">
        <w:rPr>
          <w:rFonts w:asciiTheme="minorHAnsi" w:hAnsiTheme="minorHAnsi" w:cstheme="minorBidi"/>
          <w:sz w:val="22"/>
          <w:szCs w:val="22"/>
        </w:rPr>
        <w:t xml:space="preserve">The School of Creative and Performing Arts (SCPA) Administrative Assistant manages room bookings and key sign-outs/keypad codes for the SCPA and the Divisions of Dance, Drama, and Music. Approval for all room </w:t>
      </w:r>
      <w:del w:id="133" w:author="Alexandra Lyons" w:date="2025-06-11T22:11:00Z">
        <w:r w:rsidRPr="61AC61F1" w:rsidDel="00E4162A">
          <w:rPr>
            <w:rFonts w:asciiTheme="minorHAnsi" w:hAnsiTheme="minorHAnsi" w:cstheme="minorBidi"/>
            <w:sz w:val="22"/>
            <w:szCs w:val="22"/>
          </w:rPr>
          <w:delText>bookings</w:delText>
        </w:r>
      </w:del>
      <w:ins w:id="134" w:author="Alexandra Lyons" w:date="2025-06-11T22:11:00Z">
        <w:r w:rsidR="183BA9E8" w:rsidRPr="61AC61F1">
          <w:rPr>
            <w:rFonts w:asciiTheme="minorHAnsi" w:hAnsiTheme="minorHAnsi" w:cstheme="minorBidi"/>
            <w:sz w:val="22"/>
            <w:szCs w:val="22"/>
          </w:rPr>
          <w:t>booking</w:t>
        </w:r>
      </w:ins>
      <w:r w:rsidRPr="61AC61F1">
        <w:rPr>
          <w:rFonts w:asciiTheme="minorHAnsi" w:hAnsiTheme="minorHAnsi" w:cstheme="minorBidi"/>
          <w:sz w:val="22"/>
          <w:szCs w:val="22"/>
        </w:rPr>
        <w:t xml:space="preserve"> requests and in-person bookings, including all key sign-out must comply with the SCPA and Division room bookings and key policies and procedures. </w:t>
      </w:r>
    </w:p>
    <w:p w14:paraId="60EE2D78" w14:textId="77777777" w:rsidR="00E4162A" w:rsidRPr="00AE561F" w:rsidDel="00AE561F" w:rsidRDefault="00E4162A" w:rsidP="00AE561F">
      <w:pPr>
        <w:pStyle w:val="ListParagraph"/>
        <w:numPr>
          <w:ilvl w:val="0"/>
          <w:numId w:val="2"/>
        </w:numPr>
        <w:tabs>
          <w:tab w:val="left" w:pos="860"/>
          <w:tab w:val="left" w:pos="860"/>
        </w:tabs>
        <w:ind w:right="198" w:hanging="433"/>
        <w:rPr>
          <w:del w:id="135" w:author="Rosabel Choi" w:date="2025-08-20T08:49:00Z" w16du:dateUtc="2025-08-20T14:49:00Z"/>
          <w:rFonts w:asciiTheme="minorHAnsi" w:hAnsiTheme="minorHAnsi" w:cstheme="minorHAnsi"/>
        </w:rPr>
      </w:pPr>
      <w:r w:rsidRPr="00AE561F">
        <w:rPr>
          <w:rFonts w:asciiTheme="minorHAnsi" w:hAnsiTheme="minorHAnsi" w:cstheme="minorHAnsi"/>
        </w:rPr>
        <w:t>Room</w:t>
      </w:r>
      <w:r w:rsidRPr="00AE561F">
        <w:rPr>
          <w:rFonts w:asciiTheme="minorHAnsi" w:hAnsiTheme="minorHAnsi" w:cstheme="minorHAnsi"/>
          <w:spacing w:val="-2"/>
        </w:rPr>
        <w:t xml:space="preserve"> </w:t>
      </w:r>
      <w:r w:rsidRPr="00AE561F">
        <w:rPr>
          <w:rFonts w:asciiTheme="minorHAnsi" w:hAnsiTheme="minorHAnsi" w:cstheme="minorHAnsi"/>
        </w:rPr>
        <w:t>booking requests</w:t>
      </w:r>
      <w:r w:rsidRPr="00AE561F">
        <w:rPr>
          <w:rFonts w:asciiTheme="minorHAnsi" w:hAnsiTheme="minorHAnsi" w:cstheme="minorHAnsi"/>
          <w:spacing w:val="-3"/>
        </w:rPr>
        <w:t xml:space="preserve"> </w:t>
      </w:r>
      <w:r w:rsidRPr="00AE561F">
        <w:rPr>
          <w:rFonts w:asciiTheme="minorHAnsi" w:hAnsiTheme="minorHAnsi" w:cstheme="minorHAnsi"/>
        </w:rPr>
        <w:t>must</w:t>
      </w:r>
      <w:r w:rsidRPr="00AE561F">
        <w:rPr>
          <w:rFonts w:asciiTheme="minorHAnsi" w:hAnsiTheme="minorHAnsi" w:cstheme="minorHAnsi"/>
          <w:spacing w:val="-2"/>
        </w:rPr>
        <w:t xml:space="preserve"> </w:t>
      </w:r>
      <w:r w:rsidRPr="00AE561F">
        <w:rPr>
          <w:rFonts w:asciiTheme="minorHAnsi" w:hAnsiTheme="minorHAnsi" w:cstheme="minorHAnsi"/>
        </w:rPr>
        <w:t>be</w:t>
      </w:r>
      <w:r w:rsidRPr="00AE561F">
        <w:rPr>
          <w:rFonts w:asciiTheme="minorHAnsi" w:hAnsiTheme="minorHAnsi" w:cstheme="minorHAnsi"/>
          <w:spacing w:val="-2"/>
        </w:rPr>
        <w:t xml:space="preserve"> </w:t>
      </w:r>
      <w:r w:rsidRPr="00AE561F">
        <w:rPr>
          <w:rFonts w:asciiTheme="minorHAnsi" w:hAnsiTheme="minorHAnsi" w:cstheme="minorHAnsi"/>
        </w:rPr>
        <w:t>made</w:t>
      </w:r>
      <w:r w:rsidRPr="00AE561F">
        <w:rPr>
          <w:rFonts w:asciiTheme="minorHAnsi" w:hAnsiTheme="minorHAnsi" w:cstheme="minorHAnsi"/>
          <w:spacing w:val="-4"/>
        </w:rPr>
        <w:t xml:space="preserve">, when possible, </w:t>
      </w:r>
      <w:r w:rsidRPr="00AE561F">
        <w:rPr>
          <w:rFonts w:asciiTheme="minorHAnsi" w:hAnsiTheme="minorHAnsi" w:cstheme="minorHAnsi"/>
        </w:rPr>
        <w:t>at</w:t>
      </w:r>
      <w:r w:rsidRPr="00AE561F">
        <w:rPr>
          <w:rFonts w:asciiTheme="minorHAnsi" w:hAnsiTheme="minorHAnsi" w:cstheme="minorHAnsi"/>
          <w:spacing w:val="-3"/>
        </w:rPr>
        <w:t xml:space="preserve"> </w:t>
      </w:r>
      <w:r w:rsidRPr="00AE561F">
        <w:rPr>
          <w:rFonts w:asciiTheme="minorHAnsi" w:hAnsiTheme="minorHAnsi" w:cstheme="minorHAnsi"/>
        </w:rPr>
        <w:t>least</w:t>
      </w:r>
      <w:r w:rsidRPr="00AE561F">
        <w:rPr>
          <w:rFonts w:asciiTheme="minorHAnsi" w:hAnsiTheme="minorHAnsi" w:cstheme="minorHAnsi"/>
          <w:spacing w:val="-3"/>
        </w:rPr>
        <w:t xml:space="preserve"> </w:t>
      </w:r>
      <w:r w:rsidRPr="00AE561F">
        <w:rPr>
          <w:rFonts w:asciiTheme="minorHAnsi" w:hAnsiTheme="minorHAnsi" w:cstheme="minorHAnsi"/>
        </w:rPr>
        <w:t>two</w:t>
      </w:r>
      <w:r w:rsidRPr="00AE561F">
        <w:rPr>
          <w:rFonts w:asciiTheme="minorHAnsi" w:hAnsiTheme="minorHAnsi" w:cstheme="minorHAnsi"/>
          <w:spacing w:val="-4"/>
        </w:rPr>
        <w:t xml:space="preserve"> </w:t>
      </w:r>
      <w:r w:rsidRPr="00AE561F">
        <w:rPr>
          <w:rFonts w:asciiTheme="minorHAnsi" w:hAnsiTheme="minorHAnsi" w:cstheme="minorHAnsi"/>
        </w:rPr>
        <w:t>working</w:t>
      </w:r>
      <w:r w:rsidRPr="00AE561F">
        <w:rPr>
          <w:rFonts w:asciiTheme="minorHAnsi" w:hAnsiTheme="minorHAnsi" w:cstheme="minorHAnsi"/>
          <w:spacing w:val="-4"/>
        </w:rPr>
        <w:t xml:space="preserve"> </w:t>
      </w:r>
      <w:r w:rsidRPr="00AE561F">
        <w:rPr>
          <w:rFonts w:asciiTheme="minorHAnsi" w:hAnsiTheme="minorHAnsi" w:cstheme="minorHAnsi"/>
        </w:rPr>
        <w:t>days</w:t>
      </w:r>
      <w:r w:rsidRPr="00AE561F">
        <w:rPr>
          <w:rFonts w:asciiTheme="minorHAnsi" w:hAnsiTheme="minorHAnsi" w:cstheme="minorHAnsi"/>
          <w:spacing w:val="-2"/>
        </w:rPr>
        <w:t xml:space="preserve"> </w:t>
      </w:r>
      <w:r w:rsidRPr="00AE561F">
        <w:rPr>
          <w:rFonts w:asciiTheme="minorHAnsi" w:hAnsiTheme="minorHAnsi" w:cstheme="minorHAnsi"/>
        </w:rPr>
        <w:t>in</w:t>
      </w:r>
      <w:r w:rsidRPr="00AE561F">
        <w:rPr>
          <w:rFonts w:asciiTheme="minorHAnsi" w:hAnsiTheme="minorHAnsi" w:cstheme="minorHAnsi"/>
          <w:spacing w:val="-2"/>
        </w:rPr>
        <w:t xml:space="preserve"> </w:t>
      </w:r>
      <w:r w:rsidRPr="00AE561F">
        <w:rPr>
          <w:rFonts w:asciiTheme="minorHAnsi" w:hAnsiTheme="minorHAnsi" w:cstheme="minorHAnsi"/>
        </w:rPr>
        <w:t>advance</w:t>
      </w:r>
    </w:p>
    <w:p w14:paraId="2ACDE90C" w14:textId="77777777" w:rsidR="00AE561F" w:rsidRPr="00AE561F" w:rsidRDefault="00AE561F" w:rsidP="00FC3027">
      <w:pPr>
        <w:pStyle w:val="ListParagraph"/>
        <w:numPr>
          <w:ilvl w:val="0"/>
          <w:numId w:val="2"/>
        </w:numPr>
        <w:tabs>
          <w:tab w:val="left" w:pos="859"/>
          <w:tab w:val="left" w:pos="860"/>
        </w:tabs>
        <w:ind w:right="198" w:hanging="433"/>
        <w:rPr>
          <w:ins w:id="136" w:author="Rosabel Choi" w:date="2025-08-20T08:49:00Z" w16du:dateUtc="2025-08-20T14:49:00Z"/>
          <w:rFonts w:asciiTheme="minorHAnsi" w:hAnsiTheme="minorHAnsi" w:cstheme="minorHAnsi"/>
        </w:rPr>
      </w:pPr>
    </w:p>
    <w:p w14:paraId="1FE9ABF8" w14:textId="02D84A18" w:rsidR="00C21A00" w:rsidRPr="00AE561F" w:rsidRDefault="00C21A00">
      <w:pPr>
        <w:pStyle w:val="ListParagraph"/>
        <w:numPr>
          <w:ilvl w:val="0"/>
          <w:numId w:val="2"/>
        </w:numPr>
        <w:tabs>
          <w:tab w:val="left" w:pos="860"/>
        </w:tabs>
        <w:ind w:right="198" w:hanging="433"/>
        <w:rPr>
          <w:ins w:id="137" w:author="Rosabel Choi" w:date="2025-08-20T08:47:00Z" w16du:dateUtc="2025-08-20T14:47:00Z"/>
          <w:rFonts w:asciiTheme="minorHAnsi" w:hAnsiTheme="minorHAnsi" w:cstheme="minorHAnsi"/>
          <w:rPrChange w:id="138" w:author="Rosabel Choi" w:date="2025-08-20T08:49:00Z" w16du:dateUtc="2025-08-20T14:49:00Z">
            <w:rPr>
              <w:ins w:id="139" w:author="Rosabel Choi" w:date="2025-08-20T08:47:00Z" w16du:dateUtc="2025-08-20T14:47:00Z"/>
              <w:rFonts w:cstheme="minorHAnsi"/>
            </w:rPr>
          </w:rPrChange>
        </w:rPr>
        <w:pPrChange w:id="140" w:author="Rosabel Choi" w:date="2025-08-20T08:49:00Z" w16du:dateUtc="2025-08-20T14:49:00Z">
          <w:pPr>
            <w:pStyle w:val="ListParagraph"/>
            <w:numPr>
              <w:numId w:val="2"/>
            </w:numPr>
            <w:tabs>
              <w:tab w:val="left" w:pos="860"/>
            </w:tabs>
            <w:ind w:left="859" w:right="198" w:hanging="360"/>
          </w:pPr>
        </w:pPrChange>
      </w:pPr>
      <w:bookmarkStart w:id="141" w:name="_Hlk143505511"/>
      <w:ins w:id="142" w:author="Rosabel Choi" w:date="2025-08-20T08:47:00Z" w16du:dateUtc="2025-08-20T14:47:00Z">
        <w:r w:rsidRPr="00AE561F">
          <w:rPr>
            <w:rFonts w:asciiTheme="minorHAnsi" w:hAnsiTheme="minorHAnsi" w:cstheme="minorHAnsi"/>
            <w:b/>
            <w:bCs/>
            <w:rPrChange w:id="143" w:author="Rosabel Choi" w:date="2025-08-20T08:49:00Z" w16du:dateUtc="2025-08-20T14:49:00Z">
              <w:rPr>
                <w:rFonts w:cstheme="minorHAnsi"/>
                <w:b/>
                <w:bCs/>
              </w:rPr>
            </w:rPrChange>
          </w:rPr>
          <w:t>NEW!</w:t>
        </w:r>
        <w:r w:rsidRPr="00AE561F">
          <w:rPr>
            <w:rFonts w:asciiTheme="minorHAnsi" w:hAnsiTheme="minorHAnsi" w:cstheme="minorHAnsi"/>
            <w:rPrChange w:id="144" w:author="Rosabel Choi" w:date="2025-08-20T08:49:00Z" w16du:dateUtc="2025-08-20T14:49:00Z">
              <w:rPr>
                <w:rFonts w:cstheme="minorHAnsi"/>
              </w:rPr>
            </w:rPrChange>
          </w:rPr>
          <w:t xml:space="preserve"> Room bookings are to be made using the new online booking</w:t>
        </w:r>
        <w:r w:rsidRPr="00AE561F">
          <w:rPr>
            <w:rFonts w:asciiTheme="minorHAnsi" w:hAnsiTheme="minorHAnsi" w:cstheme="minorHAnsi"/>
            <w:spacing w:val="-24"/>
            <w:rPrChange w:id="145" w:author="Rosabel Choi" w:date="2025-08-20T08:49:00Z" w16du:dateUtc="2025-08-20T14:49:00Z">
              <w:rPr>
                <w:rFonts w:cstheme="minorHAnsi"/>
                <w:spacing w:val="-24"/>
              </w:rPr>
            </w:rPrChange>
          </w:rPr>
          <w:t xml:space="preserve"> </w:t>
        </w:r>
        <w:r w:rsidRPr="00AE561F">
          <w:rPr>
            <w:rFonts w:asciiTheme="minorHAnsi" w:hAnsiTheme="minorHAnsi" w:cstheme="minorHAnsi"/>
            <w:rPrChange w:id="146" w:author="Rosabel Choi" w:date="2025-08-20T08:49:00Z" w16du:dateUtc="2025-08-20T14:49:00Z">
              <w:rPr>
                <w:rFonts w:cstheme="minorHAnsi"/>
              </w:rPr>
            </w:rPrChange>
          </w:rPr>
          <w:t xml:space="preserve">form. Click </w:t>
        </w:r>
        <w:r w:rsidRPr="00AE561F">
          <w:rPr>
            <w:rFonts w:asciiTheme="minorHAnsi" w:hAnsiTheme="minorHAnsi" w:cstheme="minorHAnsi"/>
            <w:b/>
            <w:bCs/>
            <w:rPrChange w:id="147" w:author="Rosabel Choi" w:date="2025-08-20T08:49:00Z" w16du:dateUtc="2025-08-20T14:49:00Z">
              <w:rPr/>
            </w:rPrChange>
          </w:rPr>
          <w:fldChar w:fldCharType="begin"/>
        </w:r>
      </w:ins>
      <w:r w:rsidR="00874D18">
        <w:rPr>
          <w:rFonts w:asciiTheme="minorHAnsi" w:hAnsiTheme="minorHAnsi" w:cstheme="minorHAnsi"/>
          <w:b/>
          <w:bCs/>
        </w:rPr>
        <w:instrText>HYPERLINK "https://survey.ucalgary.ca/jfe/form/SV_5yZCl07gXCqjm4K"</w:instrText>
      </w:r>
      <w:r w:rsidR="00874D18" w:rsidRPr="00AE561F">
        <w:rPr>
          <w:rFonts w:asciiTheme="minorHAnsi" w:hAnsiTheme="minorHAnsi" w:cstheme="minorHAnsi"/>
          <w:b/>
          <w:bCs/>
          <w:rPrChange w:id="148" w:author="Rosabel Choi" w:date="2025-08-20T08:49:00Z" w16du:dateUtc="2025-08-20T14:49:00Z">
            <w:rPr>
              <w:rFonts w:asciiTheme="minorHAnsi" w:hAnsiTheme="minorHAnsi" w:cstheme="minorHAnsi"/>
              <w:b/>
              <w:bCs/>
            </w:rPr>
          </w:rPrChange>
        </w:rPr>
      </w:r>
      <w:ins w:id="149" w:author="Rosabel Choi" w:date="2025-08-20T08:47:00Z" w16du:dateUtc="2025-08-20T14:47:00Z">
        <w:r w:rsidRPr="00AE561F">
          <w:rPr>
            <w:rFonts w:asciiTheme="minorHAnsi" w:hAnsiTheme="minorHAnsi" w:cstheme="minorHAnsi"/>
            <w:b/>
            <w:bCs/>
            <w:rPrChange w:id="150" w:author="Rosabel Choi" w:date="2025-08-20T08:49:00Z" w16du:dateUtc="2025-08-20T14:49:00Z">
              <w:rPr/>
            </w:rPrChange>
          </w:rPr>
          <w:fldChar w:fldCharType="separate"/>
        </w:r>
        <w:r w:rsidRPr="00AE561F">
          <w:rPr>
            <w:rStyle w:val="Hyperlink"/>
            <w:rFonts w:asciiTheme="minorHAnsi" w:hAnsiTheme="minorHAnsi" w:cstheme="minorHAnsi"/>
            <w:b/>
            <w:bCs/>
            <w:rPrChange w:id="151" w:author="Rosabel Choi" w:date="2025-08-20T08:49:00Z" w16du:dateUtc="2025-08-20T14:49:00Z">
              <w:rPr>
                <w:rStyle w:val="Hyperlink"/>
                <w:rFonts w:asciiTheme="minorHAnsi" w:hAnsiTheme="minorHAnsi" w:cstheme="minorHAnsi"/>
              </w:rPr>
            </w:rPrChange>
          </w:rPr>
          <w:t>he</w:t>
        </w:r>
        <w:r w:rsidRPr="00AE561F">
          <w:rPr>
            <w:rStyle w:val="Hyperlink"/>
            <w:rFonts w:asciiTheme="minorHAnsi" w:hAnsiTheme="minorHAnsi" w:cstheme="minorHAnsi"/>
            <w:b/>
            <w:bCs/>
            <w:rPrChange w:id="152" w:author="Rosabel Choi" w:date="2025-08-20T08:49:00Z" w16du:dateUtc="2025-08-20T14:49:00Z">
              <w:rPr>
                <w:rStyle w:val="Hyperlink"/>
                <w:rFonts w:asciiTheme="minorHAnsi" w:hAnsiTheme="minorHAnsi" w:cstheme="minorHAnsi"/>
              </w:rPr>
            </w:rPrChange>
          </w:rPr>
          <w:t>r</w:t>
        </w:r>
        <w:r w:rsidRPr="00AE561F">
          <w:rPr>
            <w:rStyle w:val="Hyperlink"/>
            <w:rFonts w:asciiTheme="minorHAnsi" w:hAnsiTheme="minorHAnsi" w:cstheme="minorHAnsi"/>
            <w:b/>
            <w:bCs/>
            <w:rPrChange w:id="153" w:author="Rosabel Choi" w:date="2025-08-20T08:49:00Z" w16du:dateUtc="2025-08-20T14:49:00Z">
              <w:rPr>
                <w:rStyle w:val="Hyperlink"/>
                <w:rFonts w:asciiTheme="minorHAnsi" w:hAnsiTheme="minorHAnsi" w:cstheme="minorHAnsi"/>
              </w:rPr>
            </w:rPrChange>
          </w:rPr>
          <w:t>e</w:t>
        </w:r>
        <w:r w:rsidRPr="00AE561F">
          <w:rPr>
            <w:rFonts w:asciiTheme="minorHAnsi" w:hAnsiTheme="minorHAnsi" w:cstheme="minorHAnsi"/>
            <w:b/>
            <w:bCs/>
            <w:rPrChange w:id="154" w:author="Rosabel Choi" w:date="2025-08-20T08:49:00Z" w16du:dateUtc="2025-08-20T14:49:00Z">
              <w:rPr/>
            </w:rPrChange>
          </w:rPr>
          <w:fldChar w:fldCharType="end"/>
        </w:r>
        <w:r w:rsidRPr="00AE561F">
          <w:rPr>
            <w:rFonts w:asciiTheme="minorHAnsi" w:hAnsiTheme="minorHAnsi" w:cstheme="minorHAnsi"/>
            <w:b/>
            <w:bCs/>
            <w:rPrChange w:id="155" w:author="Rosabel Choi" w:date="2025-08-20T08:49:00Z" w16du:dateUtc="2025-08-20T14:49:00Z">
              <w:rPr>
                <w:rFonts w:cstheme="minorHAnsi"/>
              </w:rPr>
            </w:rPrChange>
          </w:rPr>
          <w:t xml:space="preserve"> </w:t>
        </w:r>
        <w:r w:rsidRPr="00AE561F">
          <w:rPr>
            <w:rFonts w:asciiTheme="minorHAnsi" w:hAnsiTheme="minorHAnsi" w:cstheme="minorHAnsi"/>
            <w:rPrChange w:id="156" w:author="Rosabel Choi" w:date="2025-08-20T08:49:00Z" w16du:dateUtc="2025-08-20T14:49:00Z">
              <w:rPr>
                <w:rFonts w:cstheme="minorHAnsi"/>
              </w:rPr>
            </w:rPrChange>
          </w:rPr>
          <w:t xml:space="preserve">to book online. Bookings are confirmed during office hours Monday to Friday from 8:30 am – 12: 00pm and from 1 pm – 4:30 pm. </w:t>
        </w:r>
      </w:ins>
    </w:p>
    <w:p w14:paraId="62770BB4" w14:textId="77777777" w:rsidR="00C21A00" w:rsidRPr="00AE561F" w:rsidRDefault="00C21A00" w:rsidP="00C21A00">
      <w:pPr>
        <w:pStyle w:val="ListParagraph"/>
        <w:numPr>
          <w:ilvl w:val="1"/>
          <w:numId w:val="2"/>
        </w:numPr>
        <w:tabs>
          <w:tab w:val="left" w:pos="860"/>
        </w:tabs>
        <w:spacing w:before="1" w:line="280" w:lineRule="exact"/>
        <w:rPr>
          <w:ins w:id="157" w:author="Rosabel Choi" w:date="2025-08-20T08:47:00Z" w16du:dateUtc="2025-08-20T14:47:00Z"/>
          <w:rFonts w:asciiTheme="minorHAnsi" w:hAnsiTheme="minorHAnsi" w:cstheme="minorHAnsi"/>
        </w:rPr>
      </w:pPr>
      <w:ins w:id="158" w:author="Rosabel Choi" w:date="2025-08-20T08:47:00Z" w16du:dateUtc="2025-08-20T14:47:00Z">
        <w:r w:rsidRPr="00AE561F">
          <w:rPr>
            <w:rFonts w:asciiTheme="minorHAnsi" w:hAnsiTheme="minorHAnsi" w:cstheme="minorHAnsi"/>
            <w:i/>
            <w:iCs/>
          </w:rPr>
          <w:t xml:space="preserve">Exception: Kinesiology studios are administered by the Faculty of Kinesiology and can be booked by emailing </w:t>
        </w:r>
        <w:r w:rsidRPr="00AE561F">
          <w:rPr>
            <w:rFonts w:asciiTheme="minorHAnsi" w:hAnsiTheme="minorHAnsi" w:cstheme="minorHAnsi"/>
            <w:rPrChange w:id="159" w:author="Rosabel Choi" w:date="2025-08-20T08:49:00Z" w16du:dateUtc="2025-08-20T14:49:00Z">
              <w:rPr/>
            </w:rPrChange>
          </w:rPr>
          <w:fldChar w:fldCharType="begin"/>
        </w:r>
        <w:r w:rsidRPr="00AE561F">
          <w:rPr>
            <w:rFonts w:asciiTheme="minorHAnsi" w:hAnsiTheme="minorHAnsi" w:cstheme="minorHAnsi"/>
            <w:rPrChange w:id="160" w:author="Rosabel Choi" w:date="2025-08-20T08:49:00Z" w16du:dateUtc="2025-08-20T14:49:00Z">
              <w:rPr/>
            </w:rPrChange>
          </w:rPr>
          <w:instrText>HYPERLINK "mailto:bookings@ucalgary.ca"</w:instrText>
        </w:r>
        <w:r w:rsidRPr="00AE561F">
          <w:rPr>
            <w:rFonts w:asciiTheme="minorHAnsi" w:hAnsiTheme="minorHAnsi" w:cstheme="minorHAnsi"/>
            <w:rPrChange w:id="161" w:author="Rosabel Choi" w:date="2025-08-20T08:49:00Z" w16du:dateUtc="2025-08-20T14:49:00Z">
              <w:rPr>
                <w:rFonts w:asciiTheme="minorHAnsi" w:hAnsiTheme="minorHAnsi" w:cstheme="minorHAnsi"/>
              </w:rPr>
            </w:rPrChange>
          </w:rPr>
        </w:r>
        <w:r w:rsidRPr="00AE561F">
          <w:rPr>
            <w:rFonts w:asciiTheme="minorHAnsi" w:hAnsiTheme="minorHAnsi" w:cstheme="minorHAnsi"/>
            <w:rPrChange w:id="162" w:author="Rosabel Choi" w:date="2025-08-20T08:49:00Z" w16du:dateUtc="2025-08-20T14:49:00Z">
              <w:rPr/>
            </w:rPrChange>
          </w:rPr>
          <w:fldChar w:fldCharType="separate"/>
        </w:r>
        <w:r w:rsidRPr="00AE561F">
          <w:rPr>
            <w:rStyle w:val="Hyperlink"/>
            <w:rFonts w:asciiTheme="minorHAnsi" w:hAnsiTheme="minorHAnsi" w:cstheme="minorHAnsi"/>
            <w:i/>
            <w:iCs/>
          </w:rPr>
          <w:t>bookings@ucalgary.ca</w:t>
        </w:r>
        <w:r w:rsidRPr="00AE561F">
          <w:rPr>
            <w:rFonts w:asciiTheme="minorHAnsi" w:hAnsiTheme="minorHAnsi" w:cstheme="minorHAnsi"/>
            <w:rPrChange w:id="163" w:author="Rosabel Choi" w:date="2025-08-20T08:49:00Z" w16du:dateUtc="2025-08-20T14:49:00Z">
              <w:rPr/>
            </w:rPrChange>
          </w:rPr>
          <w:fldChar w:fldCharType="end"/>
        </w:r>
        <w:r w:rsidRPr="00AE561F">
          <w:rPr>
            <w:rFonts w:asciiTheme="minorHAnsi" w:hAnsiTheme="minorHAnsi" w:cstheme="minorHAnsi"/>
            <w:i/>
            <w:iCs/>
          </w:rPr>
          <w:t xml:space="preserve"> </w:t>
        </w:r>
      </w:ins>
    </w:p>
    <w:p w14:paraId="3478EB65" w14:textId="55A5F533" w:rsidR="00FA6E2C" w:rsidDel="00C21A00" w:rsidRDefault="00E4162A" w:rsidP="00FA6E2C">
      <w:pPr>
        <w:pStyle w:val="ListParagraph"/>
        <w:numPr>
          <w:ilvl w:val="0"/>
          <w:numId w:val="2"/>
        </w:numPr>
        <w:tabs>
          <w:tab w:val="left" w:pos="859"/>
          <w:tab w:val="left" w:pos="860"/>
        </w:tabs>
        <w:spacing w:before="0"/>
        <w:ind w:left="856" w:right="198" w:hanging="433"/>
        <w:rPr>
          <w:del w:id="164" w:author="Rosabel Choi" w:date="2025-08-20T08:47:00Z" w16du:dateUtc="2025-08-20T14:47:00Z"/>
          <w:rFonts w:asciiTheme="minorHAnsi" w:hAnsiTheme="minorHAnsi" w:cstheme="minorHAnsi"/>
        </w:rPr>
      </w:pPr>
      <w:del w:id="165" w:author="Rosabel Choi" w:date="2025-08-20T08:47:00Z" w16du:dateUtc="2025-08-20T14:47:00Z">
        <w:r w:rsidRPr="00184334" w:rsidDel="00C21A00">
          <w:rPr>
            <w:rFonts w:asciiTheme="minorHAnsi" w:hAnsiTheme="minorHAnsi" w:cstheme="minorHAnsi"/>
          </w:rPr>
          <w:delText>Room bookings are to be made using the Astra room booking</w:delText>
        </w:r>
        <w:r w:rsidRPr="00184334" w:rsidDel="00C21A00">
          <w:rPr>
            <w:rFonts w:asciiTheme="minorHAnsi" w:hAnsiTheme="minorHAnsi" w:cstheme="minorHAnsi"/>
            <w:spacing w:val="-24"/>
          </w:rPr>
          <w:delText xml:space="preserve"> </w:delText>
        </w:r>
        <w:r w:rsidRPr="00184334" w:rsidDel="00C21A00">
          <w:rPr>
            <w:rFonts w:asciiTheme="minorHAnsi" w:hAnsiTheme="minorHAnsi" w:cstheme="minorHAnsi"/>
          </w:rPr>
          <w:delText xml:space="preserve">system. Click </w:delText>
        </w:r>
        <w:r w:rsidDel="00C21A00">
          <w:fldChar w:fldCharType="begin"/>
        </w:r>
        <w:r w:rsidDel="00C21A00">
          <w:delInstrText>HYPERLINK "https://arts.ucalgary.ca/creative-performing-arts/current-students/undergraduate-music/room-bookings"</w:delInstrText>
        </w:r>
        <w:r w:rsidDel="00C21A00">
          <w:fldChar w:fldCharType="separate"/>
        </w:r>
        <w:r w:rsidRPr="00184334" w:rsidDel="00C21A00">
          <w:rPr>
            <w:rStyle w:val="Hyperlink"/>
            <w:rFonts w:asciiTheme="minorHAnsi" w:hAnsiTheme="minorHAnsi" w:cstheme="minorHAnsi"/>
          </w:rPr>
          <w:delText>here</w:delText>
        </w:r>
        <w:r w:rsidDel="00C21A00">
          <w:fldChar w:fldCharType="end"/>
        </w:r>
        <w:r w:rsidRPr="00184334" w:rsidDel="00C21A00">
          <w:rPr>
            <w:rFonts w:asciiTheme="minorHAnsi" w:hAnsiTheme="minorHAnsi" w:cstheme="minorHAnsi"/>
          </w:rPr>
          <w:delText xml:space="preserve"> to book online. </w:delText>
        </w:r>
        <w:r w:rsidR="00FA6E2C" w:rsidDel="00C21A00">
          <w:rPr>
            <w:rFonts w:asciiTheme="minorHAnsi" w:hAnsiTheme="minorHAnsi" w:cstheme="minorHAnsi"/>
          </w:rPr>
          <w:delText xml:space="preserve">Bookings are confirmed during office hours </w:delText>
        </w:r>
        <w:r w:rsidR="00FA6E2C" w:rsidRPr="00184334" w:rsidDel="00C21A00">
          <w:rPr>
            <w:rFonts w:asciiTheme="minorHAnsi" w:hAnsiTheme="minorHAnsi" w:cstheme="minorHAnsi"/>
          </w:rPr>
          <w:delText xml:space="preserve">Monday to Friday from 8:30 am – </w:delText>
        </w:r>
      </w:del>
    </w:p>
    <w:p w14:paraId="12F1B2E8" w14:textId="0ECE6AF3" w:rsidR="00E4162A" w:rsidRPr="00FA6E2C" w:rsidDel="00C21A00" w:rsidRDefault="00FA6E2C" w:rsidP="61AC61F1">
      <w:pPr>
        <w:pStyle w:val="ListParagraph"/>
        <w:tabs>
          <w:tab w:val="left" w:pos="859"/>
          <w:tab w:val="left" w:pos="860"/>
        </w:tabs>
        <w:spacing w:before="0"/>
        <w:ind w:left="856" w:right="198" w:firstLine="0"/>
        <w:rPr>
          <w:del w:id="166" w:author="Rosabel Choi" w:date="2025-08-20T08:47:00Z" w16du:dateUtc="2025-08-20T14:47:00Z"/>
          <w:rFonts w:asciiTheme="minorHAnsi" w:hAnsiTheme="minorHAnsi" w:cstheme="minorBidi"/>
        </w:rPr>
      </w:pPr>
      <w:del w:id="167" w:author="Rosabel Choi" w:date="2025-08-20T08:47:00Z" w16du:dateUtc="2025-08-20T14:47:00Z">
        <w:r w:rsidRPr="61AC61F1" w:rsidDel="00C21A00">
          <w:rPr>
            <w:rFonts w:asciiTheme="minorHAnsi" w:hAnsiTheme="minorHAnsi" w:cstheme="minorBidi"/>
          </w:rPr>
          <w:delText>12: 00</w:delText>
        </w:r>
      </w:del>
      <w:ins w:id="168" w:author="Alexandra Lyons" w:date="2025-06-11T22:11:00Z">
        <w:del w:id="169" w:author="Rosabel Choi" w:date="2025-08-20T08:47:00Z" w16du:dateUtc="2025-08-20T14:47:00Z">
          <w:r w:rsidR="6024B7D8" w:rsidRPr="61AC61F1" w:rsidDel="00C21A00">
            <w:rPr>
              <w:rFonts w:asciiTheme="minorHAnsi" w:hAnsiTheme="minorHAnsi" w:cstheme="minorBidi"/>
            </w:rPr>
            <w:delText xml:space="preserve">:00 </w:delText>
          </w:r>
        </w:del>
      </w:ins>
      <w:del w:id="170" w:author="Rosabel Choi" w:date="2025-08-20T08:47:00Z" w16du:dateUtc="2025-08-20T14:47:00Z">
        <w:r w:rsidRPr="61AC61F1" w:rsidDel="00C21A00">
          <w:rPr>
            <w:rFonts w:asciiTheme="minorHAnsi" w:hAnsiTheme="minorHAnsi" w:cstheme="minorBidi"/>
          </w:rPr>
          <w:delText xml:space="preserve">pm and from 1 pm – 4:30 pm. </w:delText>
        </w:r>
      </w:del>
    </w:p>
    <w:bookmarkEnd w:id="141"/>
    <w:p w14:paraId="5D692A72" w14:textId="35BBD18C" w:rsidR="00E4162A" w:rsidRPr="00184334" w:rsidDel="005842F0" w:rsidRDefault="00E4162A" w:rsidP="00FC3027">
      <w:pPr>
        <w:pStyle w:val="ListParagraph"/>
        <w:numPr>
          <w:ilvl w:val="0"/>
          <w:numId w:val="2"/>
        </w:numPr>
        <w:tabs>
          <w:tab w:val="left" w:pos="859"/>
          <w:tab w:val="left" w:pos="860"/>
        </w:tabs>
        <w:spacing w:before="1" w:line="280" w:lineRule="exact"/>
        <w:ind w:hanging="433"/>
        <w:rPr>
          <w:del w:id="171" w:author="Alexandra Lyons" w:date="2025-08-19T15:11:00Z" w16du:dateUtc="2025-08-19T21:11:00Z"/>
          <w:rFonts w:asciiTheme="minorHAnsi" w:hAnsiTheme="minorHAnsi" w:cstheme="minorHAnsi"/>
        </w:rPr>
      </w:pPr>
      <w:del w:id="172" w:author="Alexandra Lyons" w:date="2025-08-19T15:11:00Z" w16du:dateUtc="2025-08-19T21:11:00Z">
        <w:r w:rsidRPr="00184334" w:rsidDel="005842F0">
          <w:rPr>
            <w:rFonts w:asciiTheme="minorHAnsi" w:hAnsiTheme="minorHAnsi" w:cstheme="minorHAnsi"/>
          </w:rPr>
          <w:delText>If</w:delText>
        </w:r>
        <w:r w:rsidRPr="00184334" w:rsidDel="005842F0">
          <w:rPr>
            <w:rFonts w:asciiTheme="minorHAnsi" w:hAnsiTheme="minorHAnsi" w:cstheme="minorHAnsi"/>
            <w:spacing w:val="-4"/>
          </w:rPr>
          <w:delText xml:space="preserve"> </w:delText>
        </w:r>
        <w:r w:rsidRPr="00184334" w:rsidDel="005842F0">
          <w:rPr>
            <w:rFonts w:asciiTheme="minorHAnsi" w:hAnsiTheme="minorHAnsi" w:cstheme="minorHAnsi"/>
          </w:rPr>
          <w:delText>students</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can’t</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book</w:delText>
        </w:r>
        <w:r w:rsidRPr="00184334" w:rsidDel="005842F0">
          <w:rPr>
            <w:rFonts w:asciiTheme="minorHAnsi" w:hAnsiTheme="minorHAnsi" w:cstheme="minorHAnsi"/>
            <w:spacing w:val="-2"/>
          </w:rPr>
          <w:delText xml:space="preserve"> </w:delText>
        </w:r>
        <w:r w:rsidRPr="00184334" w:rsidDel="005842F0">
          <w:rPr>
            <w:rFonts w:asciiTheme="minorHAnsi" w:hAnsiTheme="minorHAnsi" w:cstheme="minorHAnsi"/>
          </w:rPr>
          <w:delText>online,</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they</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can</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book</w:delText>
        </w:r>
        <w:r w:rsidRPr="00184334" w:rsidDel="005842F0">
          <w:rPr>
            <w:rFonts w:asciiTheme="minorHAnsi" w:hAnsiTheme="minorHAnsi" w:cstheme="minorHAnsi"/>
            <w:spacing w:val="-2"/>
          </w:rPr>
          <w:delText xml:space="preserve"> </w:delText>
        </w:r>
        <w:r w:rsidRPr="00184334" w:rsidDel="005842F0">
          <w:rPr>
            <w:rFonts w:asciiTheme="minorHAnsi" w:hAnsiTheme="minorHAnsi" w:cstheme="minorHAnsi"/>
          </w:rPr>
          <w:delText>rooms</w:delText>
        </w:r>
        <w:r w:rsidRPr="00184334" w:rsidDel="005842F0">
          <w:rPr>
            <w:rFonts w:asciiTheme="minorHAnsi" w:hAnsiTheme="minorHAnsi" w:cstheme="minorHAnsi"/>
            <w:spacing w:val="-2"/>
          </w:rPr>
          <w:delText xml:space="preserve"> </w:delText>
        </w:r>
        <w:r w:rsidRPr="00184334" w:rsidDel="005842F0">
          <w:rPr>
            <w:rFonts w:asciiTheme="minorHAnsi" w:hAnsiTheme="minorHAnsi" w:cstheme="minorHAnsi"/>
          </w:rPr>
          <w:delText>by</w:delText>
        </w:r>
        <w:r w:rsidRPr="00184334" w:rsidDel="005842F0">
          <w:rPr>
            <w:rFonts w:asciiTheme="minorHAnsi" w:hAnsiTheme="minorHAnsi" w:cstheme="minorHAnsi"/>
            <w:spacing w:val="-1"/>
          </w:rPr>
          <w:delText xml:space="preserve"> </w:delText>
        </w:r>
        <w:r w:rsidRPr="00184334" w:rsidDel="005842F0">
          <w:rPr>
            <w:rFonts w:asciiTheme="minorHAnsi" w:hAnsiTheme="minorHAnsi" w:cstheme="minorHAnsi"/>
          </w:rPr>
          <w:delText>emailing</w:delText>
        </w:r>
        <w:r w:rsidRPr="00184334" w:rsidDel="005842F0">
          <w:rPr>
            <w:rFonts w:asciiTheme="minorHAnsi" w:hAnsiTheme="minorHAnsi" w:cstheme="minorHAnsi"/>
            <w:spacing w:val="-2"/>
          </w:rPr>
          <w:delText xml:space="preserve"> </w:delText>
        </w:r>
        <w:r w:rsidRPr="00184334" w:rsidDel="005842F0">
          <w:rPr>
            <w:rFonts w:asciiTheme="minorHAnsi" w:hAnsiTheme="minorHAnsi" w:cstheme="minorHAnsi"/>
          </w:rPr>
          <w:delText>the</w:delText>
        </w:r>
        <w:r w:rsidRPr="00184334" w:rsidDel="005842F0">
          <w:rPr>
            <w:rFonts w:asciiTheme="minorHAnsi" w:hAnsiTheme="minorHAnsi" w:cstheme="minorHAnsi"/>
            <w:spacing w:val="-1"/>
          </w:rPr>
          <w:delText xml:space="preserve"> </w:delText>
        </w:r>
        <w:r w:rsidRPr="00184334" w:rsidDel="005842F0">
          <w:rPr>
            <w:rFonts w:asciiTheme="minorHAnsi" w:hAnsiTheme="minorHAnsi" w:cstheme="minorHAnsi"/>
          </w:rPr>
          <w:delText>Administrative</w:delText>
        </w:r>
        <w:r w:rsidRPr="00184334" w:rsidDel="005842F0">
          <w:rPr>
            <w:rFonts w:asciiTheme="minorHAnsi" w:hAnsiTheme="minorHAnsi" w:cstheme="minorHAnsi"/>
            <w:spacing w:val="-4"/>
          </w:rPr>
          <w:delText xml:space="preserve"> </w:delText>
        </w:r>
        <w:r w:rsidRPr="00184334" w:rsidDel="005842F0">
          <w:rPr>
            <w:rFonts w:asciiTheme="minorHAnsi" w:hAnsiTheme="minorHAnsi" w:cstheme="minorHAnsi"/>
          </w:rPr>
          <w:delText>Assistant</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at</w:delText>
        </w:r>
        <w:r w:rsidDel="005842F0">
          <w:rPr>
            <w:rFonts w:asciiTheme="minorHAnsi" w:hAnsiTheme="minorHAnsi" w:cstheme="minorHAnsi"/>
            <w:spacing w:val="-1"/>
          </w:rPr>
          <w:delText xml:space="preserve"> </w:delText>
        </w:r>
        <w:r w:rsidDel="005842F0">
          <w:fldChar w:fldCharType="begin"/>
        </w:r>
        <w:r w:rsidDel="005842F0">
          <w:delInstrText>HYPERLINK "mailto:scpa@ucalgary.ca"</w:delInstrText>
        </w:r>
        <w:r w:rsidDel="005842F0">
          <w:fldChar w:fldCharType="separate"/>
        </w:r>
        <w:r w:rsidRPr="0004092E" w:rsidDel="005842F0">
          <w:rPr>
            <w:rStyle w:val="Hyperlink"/>
            <w:rFonts w:asciiTheme="minorHAnsi" w:hAnsiTheme="minorHAnsi" w:cstheme="minorHAnsi"/>
            <w:spacing w:val="-1"/>
          </w:rPr>
          <w:delText>scpa@ucalgary.ca</w:delText>
        </w:r>
        <w:r w:rsidDel="005842F0">
          <w:fldChar w:fldCharType="end"/>
        </w:r>
      </w:del>
    </w:p>
    <w:p w14:paraId="268E5226" w14:textId="74BD0C27" w:rsidR="00E4162A" w:rsidRPr="00184334" w:rsidDel="001A5714" w:rsidRDefault="00E4162A" w:rsidP="00FC3027">
      <w:pPr>
        <w:pStyle w:val="ListParagraph"/>
        <w:numPr>
          <w:ilvl w:val="1"/>
          <w:numId w:val="2"/>
        </w:numPr>
        <w:tabs>
          <w:tab w:val="left" w:pos="859"/>
          <w:tab w:val="left" w:pos="860"/>
        </w:tabs>
        <w:spacing w:before="1" w:line="280" w:lineRule="exact"/>
        <w:ind w:hanging="433"/>
        <w:rPr>
          <w:del w:id="173" w:author="Rosabel Choi" w:date="2024-08-28T13:54:00Z"/>
          <w:rFonts w:asciiTheme="minorHAnsi" w:hAnsiTheme="minorHAnsi" w:cstheme="minorHAnsi"/>
        </w:rPr>
      </w:pPr>
      <w:del w:id="174" w:author="Rosabel Choi" w:date="2024-08-28T13:54:00Z">
        <w:r w:rsidRPr="00184334" w:rsidDel="001A5714">
          <w:rPr>
            <w:rFonts w:asciiTheme="minorHAnsi" w:hAnsiTheme="minorHAnsi" w:cstheme="minorHAnsi"/>
            <w:i/>
          </w:rPr>
          <w:delText xml:space="preserve">Exception: Kinesiology dance rooms </w:delText>
        </w:r>
        <w:r w:rsidR="00F35696" w:rsidDel="001A5714">
          <w:rPr>
            <w:rFonts w:asciiTheme="minorHAnsi" w:hAnsiTheme="minorHAnsi" w:cstheme="minorHAnsi"/>
            <w:i/>
          </w:rPr>
          <w:delText xml:space="preserve">are </w:delText>
        </w:r>
        <w:r w:rsidRPr="00184334" w:rsidDel="001A5714">
          <w:rPr>
            <w:rFonts w:asciiTheme="minorHAnsi" w:hAnsiTheme="minorHAnsi" w:cstheme="minorHAnsi"/>
            <w:i/>
          </w:rPr>
          <w:delText xml:space="preserve">administered by the Faculty of Kinesiology </w:delText>
        </w:r>
      </w:del>
    </w:p>
    <w:p w14:paraId="3CF24383" w14:textId="67935AE3" w:rsidR="00E4162A" w:rsidRPr="00184334" w:rsidDel="005842F0" w:rsidRDefault="00E4162A" w:rsidP="00FC3027">
      <w:pPr>
        <w:pStyle w:val="ListParagraph"/>
        <w:numPr>
          <w:ilvl w:val="0"/>
          <w:numId w:val="2"/>
        </w:numPr>
        <w:tabs>
          <w:tab w:val="left" w:pos="859"/>
          <w:tab w:val="left" w:pos="860"/>
        </w:tabs>
        <w:spacing w:before="1" w:line="280" w:lineRule="exact"/>
        <w:ind w:hanging="433"/>
        <w:rPr>
          <w:del w:id="175" w:author="Alexandra Lyons" w:date="2025-08-19T15:11:00Z" w16du:dateUtc="2025-08-19T21:11:00Z"/>
          <w:rFonts w:asciiTheme="minorHAnsi" w:hAnsiTheme="minorHAnsi" w:cstheme="minorHAnsi"/>
        </w:rPr>
      </w:pPr>
      <w:del w:id="176" w:author="Alexandra Lyons" w:date="2025-08-19T15:11:00Z" w16du:dateUtc="2025-08-19T21:11:00Z">
        <w:r w:rsidRPr="00184334" w:rsidDel="005842F0">
          <w:rPr>
            <w:rFonts w:asciiTheme="minorHAnsi" w:hAnsiTheme="minorHAnsi" w:cstheme="minorHAnsi"/>
          </w:rPr>
          <w:delText>To book a room, students must provide their: full name, UCID number, email</w:delText>
        </w:r>
        <w:r w:rsidRPr="00184334" w:rsidDel="005842F0">
          <w:rPr>
            <w:rFonts w:asciiTheme="minorHAnsi" w:hAnsiTheme="minorHAnsi" w:cstheme="minorHAnsi"/>
            <w:spacing w:val="-17"/>
          </w:rPr>
          <w:delText xml:space="preserve"> </w:delText>
        </w:r>
        <w:r w:rsidRPr="00184334" w:rsidDel="005842F0">
          <w:rPr>
            <w:rFonts w:asciiTheme="minorHAnsi" w:hAnsiTheme="minorHAnsi" w:cstheme="minorHAnsi"/>
          </w:rPr>
          <w:delText>address and course number</w:delText>
        </w:r>
      </w:del>
    </w:p>
    <w:p w14:paraId="3514CBE9" w14:textId="77777777" w:rsidR="00E4162A" w:rsidRPr="00184334" w:rsidRDefault="00E4162A" w:rsidP="00FC3027">
      <w:pPr>
        <w:pStyle w:val="ListParagraph"/>
        <w:numPr>
          <w:ilvl w:val="0"/>
          <w:numId w:val="2"/>
        </w:numPr>
        <w:tabs>
          <w:tab w:val="left" w:pos="859"/>
          <w:tab w:val="left" w:pos="860"/>
        </w:tabs>
        <w:spacing w:before="1" w:line="280" w:lineRule="exact"/>
        <w:ind w:hanging="433"/>
        <w:rPr>
          <w:rFonts w:asciiTheme="minorHAnsi" w:hAnsiTheme="minorHAnsi" w:cstheme="minorHAnsi"/>
        </w:rPr>
      </w:pPr>
      <w:r w:rsidRPr="00184334">
        <w:rPr>
          <w:rFonts w:asciiTheme="minorHAnsi" w:hAnsiTheme="minorHAnsi" w:cstheme="minorHAnsi"/>
        </w:rPr>
        <w:t>If students are booking space for work that includes more than just themselves, they must include the first and last name of all students that are also in attendance</w:t>
      </w:r>
    </w:p>
    <w:p w14:paraId="79DF82E2" w14:textId="57B82C9C" w:rsidR="00E4162A" w:rsidRPr="00184334" w:rsidRDefault="00E4162A" w:rsidP="00FC3027">
      <w:pPr>
        <w:pStyle w:val="ListParagraph"/>
        <w:numPr>
          <w:ilvl w:val="0"/>
          <w:numId w:val="2"/>
        </w:numPr>
        <w:tabs>
          <w:tab w:val="left" w:pos="859"/>
          <w:tab w:val="left" w:pos="860"/>
        </w:tabs>
        <w:ind w:right="442" w:hanging="433"/>
        <w:rPr>
          <w:rFonts w:asciiTheme="minorHAnsi" w:hAnsiTheme="minorHAnsi" w:cstheme="minorHAnsi"/>
        </w:rPr>
      </w:pPr>
      <w:r w:rsidRPr="00184334">
        <w:rPr>
          <w:rFonts w:asciiTheme="minorHAnsi" w:hAnsiTheme="minorHAnsi" w:cstheme="minorHAnsi"/>
        </w:rPr>
        <w:t>Rooms</w:t>
      </w:r>
      <w:r w:rsidRPr="00184334">
        <w:rPr>
          <w:rFonts w:asciiTheme="minorHAnsi" w:hAnsiTheme="minorHAnsi" w:cstheme="minorHAnsi"/>
          <w:spacing w:val="-4"/>
        </w:rPr>
        <w:t xml:space="preserve"> </w:t>
      </w:r>
      <w:r w:rsidRPr="00184334">
        <w:rPr>
          <w:rFonts w:asciiTheme="minorHAnsi" w:hAnsiTheme="minorHAnsi" w:cstheme="minorHAnsi"/>
        </w:rPr>
        <w:t>can</w:t>
      </w:r>
      <w:r w:rsidRPr="00184334">
        <w:rPr>
          <w:rFonts w:asciiTheme="minorHAnsi" w:hAnsiTheme="minorHAnsi" w:cstheme="minorHAnsi"/>
          <w:spacing w:val="-3"/>
        </w:rPr>
        <w:t xml:space="preserve"> </w:t>
      </w:r>
      <w:r w:rsidRPr="00184334">
        <w:rPr>
          <w:rFonts w:asciiTheme="minorHAnsi" w:hAnsiTheme="minorHAnsi" w:cstheme="minorHAnsi"/>
        </w:rPr>
        <w:t>be</w:t>
      </w:r>
      <w:r w:rsidRPr="00184334">
        <w:rPr>
          <w:rFonts w:asciiTheme="minorHAnsi" w:hAnsiTheme="minorHAnsi" w:cstheme="minorHAnsi"/>
          <w:spacing w:val="-4"/>
        </w:rPr>
        <w:t xml:space="preserve"> </w:t>
      </w:r>
      <w:r w:rsidRPr="00184334">
        <w:rPr>
          <w:rFonts w:asciiTheme="minorHAnsi" w:hAnsiTheme="minorHAnsi" w:cstheme="minorHAnsi"/>
        </w:rPr>
        <w:t>booked</w:t>
      </w:r>
      <w:r w:rsidRPr="00184334">
        <w:rPr>
          <w:rFonts w:asciiTheme="minorHAnsi" w:hAnsiTheme="minorHAnsi" w:cstheme="minorHAnsi"/>
          <w:spacing w:val="-2"/>
        </w:rPr>
        <w:t xml:space="preserve"> </w:t>
      </w:r>
      <w:r w:rsidRPr="00184334">
        <w:rPr>
          <w:rFonts w:asciiTheme="minorHAnsi" w:hAnsiTheme="minorHAnsi" w:cstheme="minorHAnsi"/>
        </w:rPr>
        <w:t>by</w:t>
      </w:r>
      <w:r w:rsidRPr="00184334">
        <w:rPr>
          <w:rFonts w:asciiTheme="minorHAnsi" w:hAnsiTheme="minorHAnsi" w:cstheme="minorHAnsi"/>
          <w:spacing w:val="-3"/>
        </w:rPr>
        <w:t xml:space="preserve"> </w:t>
      </w:r>
      <w:del w:id="177" w:author="Alexandra Lyons" w:date="2025-08-19T15:11:00Z" w16du:dateUtc="2025-08-19T21:11:00Z">
        <w:r w:rsidRPr="00184334" w:rsidDel="005842F0">
          <w:rPr>
            <w:rFonts w:asciiTheme="minorHAnsi" w:hAnsiTheme="minorHAnsi" w:cstheme="minorHAnsi"/>
          </w:rPr>
          <w:delText>academic</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staff</w:delText>
        </w:r>
        <w:r w:rsidRPr="00184334" w:rsidDel="005842F0">
          <w:rPr>
            <w:rFonts w:asciiTheme="minorHAnsi" w:hAnsiTheme="minorHAnsi" w:cstheme="minorHAnsi"/>
            <w:spacing w:val="-4"/>
          </w:rPr>
          <w:delText xml:space="preserve"> </w:delText>
        </w:r>
        <w:r w:rsidRPr="00184334" w:rsidDel="005842F0">
          <w:rPr>
            <w:rFonts w:asciiTheme="minorHAnsi" w:hAnsiTheme="minorHAnsi" w:cstheme="minorHAnsi"/>
          </w:rPr>
          <w:delText>and</w:delText>
        </w:r>
        <w:r w:rsidRPr="00184334" w:rsidDel="005842F0">
          <w:rPr>
            <w:rFonts w:asciiTheme="minorHAnsi" w:hAnsiTheme="minorHAnsi" w:cstheme="minorHAnsi"/>
            <w:spacing w:val="-3"/>
          </w:rPr>
          <w:delText xml:space="preserve"> </w:delText>
        </w:r>
      </w:del>
      <w:r w:rsidRPr="00184334">
        <w:rPr>
          <w:rFonts w:asciiTheme="minorHAnsi" w:hAnsiTheme="minorHAnsi" w:cstheme="minorHAnsi"/>
        </w:rPr>
        <w:t>students</w:t>
      </w:r>
      <w:ins w:id="178" w:author="Alexandra Lyons" w:date="2025-08-19T15:11:00Z" w16du:dateUtc="2025-08-19T21:11:00Z">
        <w:r w:rsidR="005842F0">
          <w:rPr>
            <w:rFonts w:asciiTheme="minorHAnsi" w:hAnsiTheme="minorHAnsi" w:cstheme="minorHAnsi"/>
            <w:spacing w:val="-2"/>
          </w:rPr>
          <w:t xml:space="preserve"> </w:t>
        </w:r>
      </w:ins>
      <w:del w:id="179" w:author="Alexandra Lyons" w:date="2025-08-19T15:11:00Z" w16du:dateUtc="2025-08-19T21:11:00Z">
        <w:r w:rsidRPr="00184334" w:rsidDel="005842F0">
          <w:rPr>
            <w:rFonts w:asciiTheme="minorHAnsi" w:hAnsiTheme="minorHAnsi" w:cstheme="minorHAnsi"/>
          </w:rPr>
          <w:delText>,</w:delText>
        </w:r>
        <w:r w:rsidRPr="00184334" w:rsidDel="005842F0">
          <w:rPr>
            <w:rFonts w:asciiTheme="minorHAnsi" w:hAnsiTheme="minorHAnsi" w:cstheme="minorHAnsi"/>
            <w:spacing w:val="-2"/>
          </w:rPr>
          <w:delText xml:space="preserve"> </w:delText>
        </w:r>
        <w:r w:rsidRPr="00184334" w:rsidDel="005842F0">
          <w:rPr>
            <w:rFonts w:asciiTheme="minorHAnsi" w:hAnsiTheme="minorHAnsi" w:cstheme="minorHAnsi"/>
          </w:rPr>
          <w:delText>and</w:delText>
        </w:r>
        <w:r w:rsidRPr="00184334" w:rsidDel="005842F0">
          <w:rPr>
            <w:rFonts w:asciiTheme="minorHAnsi" w:hAnsiTheme="minorHAnsi" w:cstheme="minorHAnsi"/>
            <w:spacing w:val="-3"/>
          </w:rPr>
          <w:delText xml:space="preserve"> </w:delText>
        </w:r>
        <w:r w:rsidRPr="00184334" w:rsidDel="005842F0">
          <w:rPr>
            <w:rFonts w:asciiTheme="minorHAnsi" w:hAnsiTheme="minorHAnsi" w:cstheme="minorHAnsi"/>
          </w:rPr>
          <w:delText>sessional</w:delText>
        </w:r>
        <w:r w:rsidRPr="00184334" w:rsidDel="005842F0">
          <w:rPr>
            <w:rFonts w:asciiTheme="minorHAnsi" w:hAnsiTheme="minorHAnsi" w:cstheme="minorHAnsi"/>
            <w:spacing w:val="-2"/>
          </w:rPr>
          <w:delText xml:space="preserve"> </w:delText>
        </w:r>
        <w:r w:rsidRPr="00184334" w:rsidDel="005842F0">
          <w:rPr>
            <w:rFonts w:asciiTheme="minorHAnsi" w:hAnsiTheme="minorHAnsi" w:cstheme="minorHAnsi"/>
          </w:rPr>
          <w:delText>instructors</w:delText>
        </w:r>
        <w:r w:rsidRPr="00184334" w:rsidDel="005842F0">
          <w:rPr>
            <w:rFonts w:asciiTheme="minorHAnsi" w:hAnsiTheme="minorHAnsi" w:cstheme="minorHAnsi"/>
            <w:spacing w:val="-2"/>
          </w:rPr>
          <w:delText xml:space="preserve"> </w:delText>
        </w:r>
      </w:del>
      <w:del w:id="180" w:author="Rosabel Choi" w:date="2025-08-20T08:48:00Z" w16du:dateUtc="2025-08-20T14:48:00Z">
        <w:r w:rsidRPr="00184334" w:rsidDel="007B5C5D">
          <w:rPr>
            <w:rFonts w:asciiTheme="minorHAnsi" w:hAnsiTheme="minorHAnsi" w:cstheme="minorHAnsi"/>
          </w:rPr>
          <w:delText>if</w:delText>
        </w:r>
        <w:r w:rsidRPr="00184334" w:rsidDel="007B5C5D">
          <w:rPr>
            <w:rFonts w:asciiTheme="minorHAnsi" w:hAnsiTheme="minorHAnsi" w:cstheme="minorHAnsi"/>
            <w:spacing w:val="-4"/>
          </w:rPr>
          <w:delText xml:space="preserve"> </w:delText>
        </w:r>
        <w:r w:rsidRPr="00184334" w:rsidDel="007B5C5D">
          <w:rPr>
            <w:rFonts w:asciiTheme="minorHAnsi" w:hAnsiTheme="minorHAnsi" w:cstheme="minorHAnsi"/>
          </w:rPr>
          <w:delText>it</w:delText>
        </w:r>
        <w:r w:rsidRPr="00184334" w:rsidDel="007B5C5D">
          <w:rPr>
            <w:rFonts w:asciiTheme="minorHAnsi" w:hAnsiTheme="minorHAnsi" w:cstheme="minorHAnsi"/>
            <w:spacing w:val="-3"/>
          </w:rPr>
          <w:delText xml:space="preserve"> </w:delText>
        </w:r>
        <w:r w:rsidRPr="00184334" w:rsidDel="007B5C5D">
          <w:rPr>
            <w:rFonts w:asciiTheme="minorHAnsi" w:hAnsiTheme="minorHAnsi" w:cstheme="minorHAnsi"/>
          </w:rPr>
          <w:delText>is</w:delText>
        </w:r>
        <w:r w:rsidRPr="00184334" w:rsidDel="007B5C5D">
          <w:rPr>
            <w:rFonts w:asciiTheme="minorHAnsi" w:hAnsiTheme="minorHAnsi" w:cstheme="minorHAnsi"/>
            <w:spacing w:val="-3"/>
          </w:rPr>
          <w:delText xml:space="preserve"> </w:delText>
        </w:r>
      </w:del>
      <w:r w:rsidRPr="00184334">
        <w:rPr>
          <w:rFonts w:asciiTheme="minorHAnsi" w:hAnsiTheme="minorHAnsi" w:cstheme="minorHAnsi"/>
        </w:rPr>
        <w:t>for</w:t>
      </w:r>
      <w:r w:rsidRPr="00184334">
        <w:rPr>
          <w:rFonts w:asciiTheme="minorHAnsi" w:hAnsiTheme="minorHAnsi" w:cstheme="minorHAnsi"/>
          <w:spacing w:val="-2"/>
        </w:rPr>
        <w:t xml:space="preserve"> </w:t>
      </w:r>
      <w:r w:rsidRPr="00184334">
        <w:rPr>
          <w:rFonts w:asciiTheme="minorHAnsi" w:hAnsiTheme="minorHAnsi" w:cstheme="minorHAnsi"/>
        </w:rPr>
        <w:t>course</w:t>
      </w:r>
      <w:r w:rsidRPr="00184334">
        <w:rPr>
          <w:rFonts w:asciiTheme="minorHAnsi" w:hAnsiTheme="minorHAnsi" w:cstheme="minorHAnsi"/>
          <w:spacing w:val="-2"/>
        </w:rPr>
        <w:t xml:space="preserve"> </w:t>
      </w:r>
      <w:r w:rsidRPr="00184334">
        <w:rPr>
          <w:rFonts w:asciiTheme="minorHAnsi" w:hAnsiTheme="minorHAnsi" w:cstheme="minorHAnsi"/>
        </w:rPr>
        <w:t>work only, with no room booking</w:t>
      </w:r>
      <w:r w:rsidRPr="00184334">
        <w:rPr>
          <w:rFonts w:asciiTheme="minorHAnsi" w:hAnsiTheme="minorHAnsi" w:cstheme="minorHAnsi"/>
          <w:spacing w:val="-2"/>
        </w:rPr>
        <w:t xml:space="preserve"> </w:t>
      </w:r>
      <w:r w:rsidRPr="00184334">
        <w:rPr>
          <w:rFonts w:asciiTheme="minorHAnsi" w:hAnsiTheme="minorHAnsi" w:cstheme="minorHAnsi"/>
        </w:rPr>
        <w:t>fee</w:t>
      </w:r>
    </w:p>
    <w:p w14:paraId="0EACFEC2" w14:textId="77777777" w:rsidR="00E4162A" w:rsidRPr="00184334" w:rsidRDefault="00E4162A" w:rsidP="00FC3027">
      <w:pPr>
        <w:pStyle w:val="ListParagraph"/>
        <w:numPr>
          <w:ilvl w:val="0"/>
          <w:numId w:val="2"/>
        </w:numPr>
        <w:tabs>
          <w:tab w:val="left" w:pos="859"/>
          <w:tab w:val="left" w:pos="860"/>
        </w:tabs>
        <w:spacing w:line="280" w:lineRule="exact"/>
        <w:ind w:hanging="433"/>
        <w:rPr>
          <w:rFonts w:asciiTheme="minorHAnsi" w:hAnsiTheme="minorHAnsi" w:cstheme="minorHAnsi"/>
        </w:rPr>
      </w:pPr>
      <w:r w:rsidRPr="00184334">
        <w:rPr>
          <w:rFonts w:asciiTheme="minorHAnsi" w:hAnsiTheme="minorHAnsi" w:cstheme="minorHAnsi"/>
        </w:rPr>
        <w:t>Students can book rooms that are allocated to their division</w:t>
      </w:r>
      <w:r w:rsidRPr="00184334">
        <w:rPr>
          <w:rFonts w:asciiTheme="minorHAnsi" w:hAnsiTheme="minorHAnsi" w:cstheme="minorHAnsi"/>
          <w:spacing w:val="-5"/>
        </w:rPr>
        <w:t xml:space="preserve"> </w:t>
      </w:r>
      <w:r w:rsidRPr="00184334">
        <w:rPr>
          <w:rFonts w:asciiTheme="minorHAnsi" w:hAnsiTheme="minorHAnsi" w:cstheme="minorHAnsi"/>
        </w:rPr>
        <w:t>only</w:t>
      </w:r>
    </w:p>
    <w:p w14:paraId="1DB60643" w14:textId="77777777" w:rsidR="00E4162A" w:rsidRPr="00184334" w:rsidRDefault="00E4162A" w:rsidP="00FC3027">
      <w:pPr>
        <w:pStyle w:val="ListParagraph"/>
        <w:numPr>
          <w:ilvl w:val="0"/>
          <w:numId w:val="2"/>
        </w:numPr>
        <w:tabs>
          <w:tab w:val="left" w:pos="859"/>
          <w:tab w:val="left" w:pos="860"/>
        </w:tabs>
        <w:spacing w:line="277" w:lineRule="exact"/>
        <w:ind w:hanging="433"/>
        <w:rPr>
          <w:rFonts w:asciiTheme="minorHAnsi" w:hAnsiTheme="minorHAnsi" w:cstheme="minorHAnsi"/>
        </w:rPr>
      </w:pPr>
      <w:r w:rsidRPr="00184334">
        <w:rPr>
          <w:rFonts w:asciiTheme="minorHAnsi" w:hAnsiTheme="minorHAnsi" w:cstheme="minorHAnsi"/>
        </w:rPr>
        <w:t>No bookings can exceed the time limit provided by each</w:t>
      </w:r>
      <w:r w:rsidRPr="00184334">
        <w:rPr>
          <w:rFonts w:asciiTheme="minorHAnsi" w:hAnsiTheme="minorHAnsi" w:cstheme="minorHAnsi"/>
          <w:spacing w:val="-7"/>
        </w:rPr>
        <w:t xml:space="preserve"> </w:t>
      </w:r>
      <w:r w:rsidRPr="00184334">
        <w:rPr>
          <w:rFonts w:asciiTheme="minorHAnsi" w:hAnsiTheme="minorHAnsi" w:cstheme="minorHAnsi"/>
        </w:rPr>
        <w:t>division</w:t>
      </w:r>
    </w:p>
    <w:p w14:paraId="6B1AEB24" w14:textId="77777777" w:rsidR="00E4162A" w:rsidRPr="00184334" w:rsidRDefault="00E4162A" w:rsidP="00FC3027">
      <w:pPr>
        <w:pStyle w:val="ListParagraph"/>
        <w:numPr>
          <w:ilvl w:val="0"/>
          <w:numId w:val="2"/>
        </w:numPr>
        <w:tabs>
          <w:tab w:val="left" w:pos="860"/>
          <w:tab w:val="left" w:pos="861"/>
        </w:tabs>
        <w:spacing w:before="1"/>
        <w:ind w:left="860" w:right="436" w:hanging="433"/>
        <w:rPr>
          <w:rFonts w:asciiTheme="minorHAnsi" w:hAnsiTheme="minorHAnsi" w:cstheme="minorHAnsi"/>
        </w:rPr>
      </w:pPr>
      <w:r w:rsidRPr="00184334">
        <w:rPr>
          <w:rFonts w:asciiTheme="minorHAnsi" w:hAnsiTheme="minorHAnsi" w:cstheme="minorHAnsi"/>
        </w:rPr>
        <w:t>Do</w:t>
      </w:r>
      <w:r w:rsidRPr="00184334">
        <w:rPr>
          <w:rFonts w:asciiTheme="minorHAnsi" w:hAnsiTheme="minorHAnsi" w:cstheme="minorHAnsi"/>
          <w:spacing w:val="-3"/>
        </w:rPr>
        <w:t xml:space="preserve"> </w:t>
      </w:r>
      <w:r w:rsidRPr="00184334">
        <w:rPr>
          <w:rFonts w:asciiTheme="minorHAnsi" w:hAnsiTheme="minorHAnsi" w:cstheme="minorHAnsi"/>
        </w:rPr>
        <w:t>not</w:t>
      </w:r>
      <w:r w:rsidRPr="00184334">
        <w:rPr>
          <w:rFonts w:asciiTheme="minorHAnsi" w:hAnsiTheme="minorHAnsi" w:cstheme="minorHAnsi"/>
          <w:spacing w:val="-2"/>
        </w:rPr>
        <w:t xml:space="preserve"> </w:t>
      </w:r>
      <w:r w:rsidRPr="00184334">
        <w:rPr>
          <w:rFonts w:asciiTheme="minorHAnsi" w:hAnsiTheme="minorHAnsi" w:cstheme="minorHAnsi"/>
        </w:rPr>
        <w:t>use</w:t>
      </w:r>
      <w:r w:rsidRPr="00184334">
        <w:rPr>
          <w:rFonts w:asciiTheme="minorHAnsi" w:hAnsiTheme="minorHAnsi" w:cstheme="minorHAnsi"/>
          <w:spacing w:val="-4"/>
        </w:rPr>
        <w:t xml:space="preserve"> </w:t>
      </w:r>
      <w:r w:rsidRPr="00184334">
        <w:rPr>
          <w:rFonts w:asciiTheme="minorHAnsi" w:hAnsiTheme="minorHAnsi" w:cstheme="minorHAnsi"/>
        </w:rPr>
        <w:t>the</w:t>
      </w:r>
      <w:r w:rsidRPr="00184334">
        <w:rPr>
          <w:rFonts w:asciiTheme="minorHAnsi" w:hAnsiTheme="minorHAnsi" w:cstheme="minorHAnsi"/>
          <w:spacing w:val="-4"/>
        </w:rPr>
        <w:t xml:space="preserve"> </w:t>
      </w:r>
      <w:r w:rsidRPr="00184334">
        <w:rPr>
          <w:rFonts w:asciiTheme="minorHAnsi" w:hAnsiTheme="minorHAnsi" w:cstheme="minorHAnsi"/>
        </w:rPr>
        <w:t>rooms</w:t>
      </w:r>
      <w:r w:rsidRPr="00184334">
        <w:rPr>
          <w:rFonts w:asciiTheme="minorHAnsi" w:hAnsiTheme="minorHAnsi" w:cstheme="minorHAnsi"/>
          <w:spacing w:val="-3"/>
        </w:rPr>
        <w:t xml:space="preserve"> </w:t>
      </w:r>
      <w:r w:rsidRPr="00184334">
        <w:rPr>
          <w:rFonts w:asciiTheme="minorHAnsi" w:hAnsiTheme="minorHAnsi" w:cstheme="minorHAnsi"/>
        </w:rPr>
        <w:t>for</w:t>
      </w:r>
      <w:r w:rsidRPr="00184334">
        <w:rPr>
          <w:rFonts w:asciiTheme="minorHAnsi" w:hAnsiTheme="minorHAnsi" w:cstheme="minorHAnsi"/>
          <w:spacing w:val="-2"/>
        </w:rPr>
        <w:t xml:space="preserve"> </w:t>
      </w:r>
      <w:r w:rsidRPr="00184334">
        <w:rPr>
          <w:rFonts w:asciiTheme="minorHAnsi" w:hAnsiTheme="minorHAnsi" w:cstheme="minorHAnsi"/>
        </w:rPr>
        <w:t>any</w:t>
      </w:r>
      <w:r w:rsidRPr="00184334">
        <w:rPr>
          <w:rFonts w:asciiTheme="minorHAnsi" w:hAnsiTheme="minorHAnsi" w:cstheme="minorHAnsi"/>
          <w:spacing w:val="-3"/>
        </w:rPr>
        <w:t xml:space="preserve"> </w:t>
      </w:r>
      <w:r w:rsidRPr="00184334">
        <w:rPr>
          <w:rFonts w:asciiTheme="minorHAnsi" w:hAnsiTheme="minorHAnsi" w:cstheme="minorHAnsi"/>
        </w:rPr>
        <w:t>purpose</w:t>
      </w:r>
      <w:r w:rsidRPr="00184334">
        <w:rPr>
          <w:rFonts w:asciiTheme="minorHAnsi" w:hAnsiTheme="minorHAnsi" w:cstheme="minorHAnsi"/>
          <w:spacing w:val="-2"/>
        </w:rPr>
        <w:t xml:space="preserve"> </w:t>
      </w:r>
      <w:r w:rsidRPr="00184334">
        <w:rPr>
          <w:rFonts w:asciiTheme="minorHAnsi" w:hAnsiTheme="minorHAnsi" w:cstheme="minorHAnsi"/>
        </w:rPr>
        <w:t>other</w:t>
      </w:r>
      <w:r w:rsidRPr="00184334">
        <w:rPr>
          <w:rFonts w:asciiTheme="minorHAnsi" w:hAnsiTheme="minorHAnsi" w:cstheme="minorHAnsi"/>
          <w:spacing w:val="-2"/>
        </w:rPr>
        <w:t xml:space="preserve"> </w:t>
      </w:r>
      <w:r w:rsidRPr="00184334">
        <w:rPr>
          <w:rFonts w:asciiTheme="minorHAnsi" w:hAnsiTheme="minorHAnsi" w:cstheme="minorHAnsi"/>
        </w:rPr>
        <w:t>than</w:t>
      </w:r>
      <w:r w:rsidRPr="00184334">
        <w:rPr>
          <w:rFonts w:asciiTheme="minorHAnsi" w:hAnsiTheme="minorHAnsi" w:cstheme="minorHAnsi"/>
          <w:spacing w:val="-3"/>
        </w:rPr>
        <w:t xml:space="preserve"> </w:t>
      </w:r>
      <w:r w:rsidRPr="00184334">
        <w:rPr>
          <w:rFonts w:asciiTheme="minorHAnsi" w:hAnsiTheme="minorHAnsi" w:cstheme="minorHAnsi"/>
        </w:rPr>
        <w:t>practice</w:t>
      </w:r>
      <w:r w:rsidRPr="00184334">
        <w:rPr>
          <w:rFonts w:asciiTheme="minorHAnsi" w:hAnsiTheme="minorHAnsi" w:cstheme="minorHAnsi"/>
          <w:spacing w:val="-2"/>
        </w:rPr>
        <w:t xml:space="preserve"> </w:t>
      </w:r>
      <w:r w:rsidRPr="00184334">
        <w:rPr>
          <w:rFonts w:asciiTheme="minorHAnsi" w:hAnsiTheme="minorHAnsi" w:cstheme="minorHAnsi"/>
        </w:rPr>
        <w:t>and/or</w:t>
      </w:r>
      <w:r w:rsidRPr="00184334">
        <w:rPr>
          <w:rFonts w:asciiTheme="minorHAnsi" w:hAnsiTheme="minorHAnsi" w:cstheme="minorHAnsi"/>
          <w:spacing w:val="-3"/>
        </w:rPr>
        <w:t xml:space="preserve"> </w:t>
      </w:r>
      <w:r w:rsidRPr="00184334">
        <w:rPr>
          <w:rFonts w:asciiTheme="minorHAnsi" w:hAnsiTheme="minorHAnsi" w:cstheme="minorHAnsi"/>
        </w:rPr>
        <w:t>rehearsal.</w:t>
      </w:r>
      <w:r w:rsidRPr="00184334">
        <w:rPr>
          <w:rFonts w:asciiTheme="minorHAnsi" w:hAnsiTheme="minorHAnsi" w:cstheme="minorHAnsi"/>
          <w:spacing w:val="-2"/>
        </w:rPr>
        <w:t xml:space="preserve"> </w:t>
      </w:r>
      <w:r w:rsidRPr="00184334">
        <w:rPr>
          <w:rFonts w:asciiTheme="minorHAnsi" w:hAnsiTheme="minorHAnsi" w:cstheme="minorHAnsi"/>
        </w:rPr>
        <w:t>Do</w:t>
      </w:r>
      <w:r w:rsidRPr="00184334">
        <w:rPr>
          <w:rFonts w:asciiTheme="minorHAnsi" w:hAnsiTheme="minorHAnsi" w:cstheme="minorHAnsi"/>
          <w:spacing w:val="-3"/>
        </w:rPr>
        <w:t xml:space="preserve"> </w:t>
      </w:r>
      <w:r w:rsidRPr="00184334">
        <w:rPr>
          <w:rFonts w:asciiTheme="minorHAnsi" w:hAnsiTheme="minorHAnsi" w:cstheme="minorHAnsi"/>
        </w:rPr>
        <w:t>not</w:t>
      </w:r>
      <w:r w:rsidRPr="00184334">
        <w:rPr>
          <w:rFonts w:asciiTheme="minorHAnsi" w:hAnsiTheme="minorHAnsi" w:cstheme="minorHAnsi"/>
          <w:spacing w:val="-3"/>
        </w:rPr>
        <w:t xml:space="preserve"> </w:t>
      </w:r>
      <w:r w:rsidRPr="00184334">
        <w:rPr>
          <w:rFonts w:asciiTheme="minorHAnsi" w:hAnsiTheme="minorHAnsi" w:cstheme="minorHAnsi"/>
        </w:rPr>
        <w:t>study,</w:t>
      </w:r>
      <w:r w:rsidRPr="00184334">
        <w:rPr>
          <w:rFonts w:asciiTheme="minorHAnsi" w:hAnsiTheme="minorHAnsi" w:cstheme="minorHAnsi"/>
          <w:spacing w:val="-3"/>
        </w:rPr>
        <w:t xml:space="preserve"> </w:t>
      </w:r>
      <w:r w:rsidRPr="00184334">
        <w:rPr>
          <w:rFonts w:asciiTheme="minorHAnsi" w:hAnsiTheme="minorHAnsi" w:cstheme="minorHAnsi"/>
        </w:rPr>
        <w:t>congregate,</w:t>
      </w:r>
      <w:r w:rsidRPr="00184334">
        <w:rPr>
          <w:rFonts w:asciiTheme="minorHAnsi" w:hAnsiTheme="minorHAnsi" w:cstheme="minorHAnsi"/>
          <w:spacing w:val="-3"/>
        </w:rPr>
        <w:t xml:space="preserve"> </w:t>
      </w:r>
      <w:r w:rsidRPr="00184334">
        <w:rPr>
          <w:rFonts w:asciiTheme="minorHAnsi" w:hAnsiTheme="minorHAnsi" w:cstheme="minorHAnsi"/>
        </w:rPr>
        <w:t>meet,</w:t>
      </w:r>
      <w:r w:rsidRPr="00184334">
        <w:rPr>
          <w:rFonts w:asciiTheme="minorHAnsi" w:hAnsiTheme="minorHAnsi" w:cstheme="minorHAnsi"/>
          <w:spacing w:val="-3"/>
        </w:rPr>
        <w:t xml:space="preserve"> </w:t>
      </w:r>
      <w:r w:rsidRPr="00184334">
        <w:rPr>
          <w:rFonts w:asciiTheme="minorHAnsi" w:hAnsiTheme="minorHAnsi" w:cstheme="minorHAnsi"/>
        </w:rPr>
        <w:t>or otherwise socialize in the</w:t>
      </w:r>
      <w:r w:rsidRPr="00184334">
        <w:rPr>
          <w:rFonts w:asciiTheme="minorHAnsi" w:hAnsiTheme="minorHAnsi" w:cstheme="minorHAnsi"/>
          <w:spacing w:val="-3"/>
        </w:rPr>
        <w:t xml:space="preserve"> </w:t>
      </w:r>
      <w:r w:rsidRPr="00184334">
        <w:rPr>
          <w:rFonts w:asciiTheme="minorHAnsi" w:hAnsiTheme="minorHAnsi" w:cstheme="minorHAnsi"/>
        </w:rPr>
        <w:t>rooms.</w:t>
      </w:r>
    </w:p>
    <w:p w14:paraId="02BBA3C4" w14:textId="74553DB8" w:rsidR="00E4162A" w:rsidDel="00547341" w:rsidRDefault="00E4162A" w:rsidP="00547341">
      <w:pPr>
        <w:pStyle w:val="ListParagraph"/>
        <w:numPr>
          <w:ilvl w:val="0"/>
          <w:numId w:val="2"/>
        </w:numPr>
        <w:tabs>
          <w:tab w:val="left" w:pos="860"/>
          <w:tab w:val="left" w:pos="861"/>
        </w:tabs>
        <w:spacing w:before="1"/>
        <w:ind w:left="860" w:right="436" w:hanging="433"/>
        <w:rPr>
          <w:del w:id="181" w:author="Rosabel Choi" w:date="2025-07-14T15:46:00Z" w16du:dateUtc="2025-07-14T21:46:00Z"/>
          <w:rFonts w:asciiTheme="minorHAnsi" w:hAnsiTheme="minorHAnsi" w:cstheme="minorHAnsi"/>
        </w:rPr>
      </w:pPr>
      <w:r w:rsidRPr="00184334">
        <w:rPr>
          <w:rFonts w:asciiTheme="minorHAnsi" w:hAnsiTheme="minorHAnsi" w:cstheme="minorHAnsi"/>
        </w:rPr>
        <w:t>Always</w:t>
      </w:r>
      <w:r w:rsidRPr="00184334">
        <w:rPr>
          <w:rFonts w:asciiTheme="minorHAnsi" w:hAnsiTheme="minorHAnsi" w:cstheme="minorHAnsi"/>
          <w:spacing w:val="-5"/>
        </w:rPr>
        <w:t xml:space="preserve"> </w:t>
      </w:r>
      <w:r w:rsidRPr="00184334">
        <w:rPr>
          <w:rFonts w:asciiTheme="minorHAnsi" w:hAnsiTheme="minorHAnsi" w:cstheme="minorHAnsi"/>
        </w:rPr>
        <w:t>follow</w:t>
      </w:r>
      <w:r w:rsidRPr="00184334">
        <w:rPr>
          <w:rFonts w:asciiTheme="minorHAnsi" w:hAnsiTheme="minorHAnsi" w:cstheme="minorHAnsi"/>
          <w:spacing w:val="-3"/>
        </w:rPr>
        <w:t xml:space="preserve"> </w:t>
      </w:r>
      <w:r w:rsidRPr="00184334">
        <w:rPr>
          <w:rFonts w:asciiTheme="minorHAnsi" w:hAnsiTheme="minorHAnsi" w:cstheme="minorHAnsi"/>
        </w:rPr>
        <w:t>all</w:t>
      </w:r>
      <w:r w:rsidRPr="00184334">
        <w:rPr>
          <w:rFonts w:asciiTheme="minorHAnsi" w:hAnsiTheme="minorHAnsi" w:cstheme="minorHAnsi"/>
          <w:spacing w:val="-3"/>
        </w:rPr>
        <w:t xml:space="preserve"> </w:t>
      </w:r>
      <w:proofErr w:type="gramStart"/>
      <w:r w:rsidRPr="00184334">
        <w:rPr>
          <w:rFonts w:asciiTheme="minorHAnsi" w:hAnsiTheme="minorHAnsi" w:cstheme="minorHAnsi"/>
        </w:rPr>
        <w:t>University</w:t>
      </w:r>
      <w:proofErr w:type="gramEnd"/>
      <w:r w:rsidRPr="00184334">
        <w:rPr>
          <w:rFonts w:asciiTheme="minorHAnsi" w:hAnsiTheme="minorHAnsi" w:cstheme="minorHAnsi"/>
          <w:spacing w:val="-2"/>
        </w:rPr>
        <w:t xml:space="preserve"> </w:t>
      </w:r>
      <w:r w:rsidRPr="00184334">
        <w:rPr>
          <w:rFonts w:asciiTheme="minorHAnsi" w:hAnsiTheme="minorHAnsi" w:cstheme="minorHAnsi"/>
        </w:rPr>
        <w:t>of</w:t>
      </w:r>
      <w:r w:rsidRPr="00184334">
        <w:rPr>
          <w:rFonts w:asciiTheme="minorHAnsi" w:hAnsiTheme="minorHAnsi" w:cstheme="minorHAnsi"/>
          <w:spacing w:val="-4"/>
        </w:rPr>
        <w:t xml:space="preserve"> </w:t>
      </w:r>
      <w:r w:rsidRPr="00184334">
        <w:rPr>
          <w:rFonts w:asciiTheme="minorHAnsi" w:hAnsiTheme="minorHAnsi" w:cstheme="minorHAnsi"/>
        </w:rPr>
        <w:t>Calgary</w:t>
      </w:r>
      <w:r w:rsidRPr="00184334">
        <w:rPr>
          <w:rFonts w:asciiTheme="minorHAnsi" w:hAnsiTheme="minorHAnsi" w:cstheme="minorHAnsi"/>
          <w:spacing w:val="-4"/>
        </w:rPr>
        <w:t xml:space="preserve"> </w:t>
      </w:r>
      <w:r w:rsidRPr="00184334">
        <w:rPr>
          <w:rFonts w:asciiTheme="minorHAnsi" w:hAnsiTheme="minorHAnsi" w:cstheme="minorHAnsi"/>
        </w:rPr>
        <w:t>safety</w:t>
      </w:r>
      <w:r w:rsidRPr="00184334">
        <w:rPr>
          <w:rFonts w:asciiTheme="minorHAnsi" w:hAnsiTheme="minorHAnsi" w:cstheme="minorHAnsi"/>
          <w:spacing w:val="-5"/>
        </w:rPr>
        <w:t xml:space="preserve"> </w:t>
      </w:r>
      <w:r w:rsidRPr="00184334">
        <w:rPr>
          <w:rFonts w:asciiTheme="minorHAnsi" w:hAnsiTheme="minorHAnsi" w:cstheme="minorHAnsi"/>
        </w:rPr>
        <w:t>protocol</w:t>
      </w:r>
      <w:r w:rsidRPr="00184334">
        <w:rPr>
          <w:rFonts w:asciiTheme="minorHAnsi" w:hAnsiTheme="minorHAnsi" w:cstheme="minorHAnsi"/>
          <w:spacing w:val="-3"/>
        </w:rPr>
        <w:t xml:space="preserve"> </w:t>
      </w:r>
      <w:r w:rsidRPr="00184334">
        <w:rPr>
          <w:rFonts w:asciiTheme="minorHAnsi" w:hAnsiTheme="minorHAnsi" w:cstheme="minorHAnsi"/>
        </w:rPr>
        <w:t>inside</w:t>
      </w:r>
      <w:r w:rsidRPr="00184334">
        <w:rPr>
          <w:rFonts w:asciiTheme="minorHAnsi" w:hAnsiTheme="minorHAnsi" w:cstheme="minorHAnsi"/>
          <w:spacing w:val="-3"/>
        </w:rPr>
        <w:t xml:space="preserve"> </w:t>
      </w:r>
      <w:r w:rsidRPr="00184334">
        <w:rPr>
          <w:rFonts w:asciiTheme="minorHAnsi" w:hAnsiTheme="minorHAnsi" w:cstheme="minorHAnsi"/>
        </w:rPr>
        <w:t>the</w:t>
      </w:r>
      <w:r w:rsidRPr="00184334">
        <w:rPr>
          <w:rFonts w:asciiTheme="minorHAnsi" w:hAnsiTheme="minorHAnsi" w:cstheme="minorHAnsi"/>
          <w:spacing w:val="-3"/>
        </w:rPr>
        <w:t xml:space="preserve"> </w:t>
      </w:r>
      <w:r w:rsidRPr="00184334">
        <w:rPr>
          <w:rFonts w:asciiTheme="minorHAnsi" w:hAnsiTheme="minorHAnsi" w:cstheme="minorHAnsi"/>
        </w:rPr>
        <w:t>rooms</w:t>
      </w:r>
    </w:p>
    <w:p w14:paraId="61B242B0" w14:textId="77777777" w:rsidR="00547341" w:rsidRDefault="00547341" w:rsidP="00FC3027">
      <w:pPr>
        <w:pStyle w:val="ListParagraph"/>
        <w:numPr>
          <w:ilvl w:val="0"/>
          <w:numId w:val="2"/>
        </w:numPr>
        <w:tabs>
          <w:tab w:val="left" w:pos="860"/>
          <w:tab w:val="left" w:pos="861"/>
        </w:tabs>
        <w:spacing w:before="1"/>
        <w:ind w:left="860" w:right="436" w:hanging="433"/>
        <w:rPr>
          <w:ins w:id="182" w:author="Rosabel Choi" w:date="2025-07-14T15:46:00Z" w16du:dateUtc="2025-07-14T21:46:00Z"/>
          <w:rFonts w:asciiTheme="minorHAnsi" w:hAnsiTheme="minorHAnsi" w:cstheme="minorHAnsi"/>
        </w:rPr>
      </w:pPr>
    </w:p>
    <w:p w14:paraId="052DB7DB" w14:textId="345C4326" w:rsidR="00FC3027" w:rsidRPr="00547341" w:rsidDel="00547341" w:rsidRDefault="00FC3027">
      <w:pPr>
        <w:pStyle w:val="ListParagraph"/>
        <w:tabs>
          <w:tab w:val="left" w:pos="860"/>
          <w:tab w:val="left" w:pos="861"/>
        </w:tabs>
        <w:spacing w:before="1"/>
        <w:ind w:left="860" w:right="436" w:firstLine="0"/>
        <w:rPr>
          <w:del w:id="183" w:author="Rosabel Choi" w:date="2025-07-14T15:46:00Z" w16du:dateUtc="2025-07-14T21:46:00Z"/>
          <w:rFonts w:asciiTheme="minorHAnsi" w:hAnsiTheme="minorHAnsi" w:cstheme="minorHAnsi"/>
          <w:rPrChange w:id="184" w:author="Rosabel Choi" w:date="2025-07-14T15:46:00Z" w16du:dateUtc="2025-07-14T21:46:00Z">
            <w:rPr>
              <w:del w:id="185" w:author="Rosabel Choi" w:date="2025-07-14T15:46:00Z" w16du:dateUtc="2025-07-14T21:46:00Z"/>
            </w:rPr>
          </w:rPrChange>
        </w:rPr>
      </w:pPr>
    </w:p>
    <w:p w14:paraId="7787026E" w14:textId="77777777" w:rsidR="00F35696" w:rsidRPr="00547341" w:rsidRDefault="00F35696" w:rsidP="00547341">
      <w:pPr>
        <w:pStyle w:val="ListParagraph"/>
        <w:tabs>
          <w:tab w:val="left" w:pos="860"/>
          <w:tab w:val="left" w:pos="861"/>
        </w:tabs>
        <w:spacing w:before="1"/>
        <w:ind w:left="860" w:right="436" w:firstLine="0"/>
      </w:pPr>
    </w:p>
    <w:p w14:paraId="55E1A54C" w14:textId="2165574B" w:rsidR="00FC3027" w:rsidRDefault="00FC3027" w:rsidP="00FC3027">
      <w:pPr>
        <w:pStyle w:val="BodyText"/>
        <w:rPr>
          <w:rFonts w:asciiTheme="minorHAnsi" w:hAnsiTheme="minorHAnsi" w:cstheme="minorHAnsi"/>
          <w:b/>
          <w:bCs/>
          <w:sz w:val="22"/>
          <w:szCs w:val="22"/>
        </w:rPr>
      </w:pPr>
      <w:r w:rsidRPr="00184334">
        <w:rPr>
          <w:rFonts w:asciiTheme="minorHAnsi" w:hAnsiTheme="minorHAnsi" w:cstheme="minorHAnsi"/>
          <w:b/>
          <w:bCs/>
          <w:sz w:val="22"/>
          <w:szCs w:val="22"/>
        </w:rPr>
        <w:t>Room Bookings</w:t>
      </w:r>
    </w:p>
    <w:p w14:paraId="47D292C4" w14:textId="77777777" w:rsidR="00FC3027" w:rsidRDefault="00FC3027" w:rsidP="00FC3027">
      <w:pPr>
        <w:pStyle w:val="BodyText"/>
        <w:rPr>
          <w:rFonts w:asciiTheme="minorHAnsi" w:hAnsiTheme="minorHAnsi" w:cstheme="minorHAnsi"/>
          <w:b/>
          <w:bCs/>
          <w:sz w:val="22"/>
          <w:szCs w:val="22"/>
        </w:rPr>
      </w:pPr>
    </w:p>
    <w:p w14:paraId="3EE839FB" w14:textId="35140862" w:rsidR="00FC3027" w:rsidRDefault="00FC3027" w:rsidP="00FC3027">
      <w:pPr>
        <w:pStyle w:val="BodyText"/>
        <w:numPr>
          <w:ilvl w:val="0"/>
          <w:numId w:val="9"/>
        </w:numPr>
        <w:ind w:hanging="294"/>
        <w:rPr>
          <w:rFonts w:asciiTheme="minorHAnsi" w:hAnsiTheme="minorHAnsi" w:cstheme="minorHAnsi"/>
          <w:sz w:val="22"/>
          <w:szCs w:val="22"/>
        </w:rPr>
      </w:pPr>
      <w:r w:rsidRPr="00FC3027">
        <w:rPr>
          <w:rFonts w:asciiTheme="minorHAnsi" w:hAnsiTheme="minorHAnsi" w:cstheme="minorHAnsi"/>
          <w:sz w:val="22"/>
          <w:szCs w:val="22"/>
        </w:rPr>
        <w:t xml:space="preserve">Only Faculty and Stage Managers for </w:t>
      </w:r>
      <w:r w:rsidR="001978AE">
        <w:rPr>
          <w:rFonts w:asciiTheme="minorHAnsi" w:hAnsiTheme="minorHAnsi" w:cstheme="minorHAnsi"/>
          <w:sz w:val="22"/>
          <w:szCs w:val="22"/>
        </w:rPr>
        <w:t>Mainstage</w:t>
      </w:r>
      <w:r w:rsidRPr="00FC3027">
        <w:rPr>
          <w:rFonts w:asciiTheme="minorHAnsi" w:hAnsiTheme="minorHAnsi" w:cstheme="minorHAnsi"/>
          <w:sz w:val="22"/>
          <w:szCs w:val="22"/>
        </w:rPr>
        <w:t xml:space="preserve"> Productions can </w:t>
      </w:r>
      <w:r>
        <w:rPr>
          <w:rFonts w:asciiTheme="minorHAnsi" w:hAnsiTheme="minorHAnsi" w:cstheme="minorHAnsi"/>
          <w:sz w:val="22"/>
          <w:szCs w:val="22"/>
        </w:rPr>
        <w:t xml:space="preserve">block </w:t>
      </w:r>
      <w:proofErr w:type="gramStart"/>
      <w:r>
        <w:rPr>
          <w:rFonts w:asciiTheme="minorHAnsi" w:hAnsiTheme="minorHAnsi" w:cstheme="minorHAnsi"/>
          <w:sz w:val="22"/>
          <w:szCs w:val="22"/>
        </w:rPr>
        <w:t>book</w:t>
      </w:r>
      <w:proofErr w:type="gramEnd"/>
      <w:r>
        <w:rPr>
          <w:rFonts w:asciiTheme="minorHAnsi" w:hAnsiTheme="minorHAnsi" w:cstheme="minorHAnsi"/>
          <w:sz w:val="22"/>
          <w:szCs w:val="22"/>
        </w:rPr>
        <w:t xml:space="preserve"> rooms</w:t>
      </w:r>
    </w:p>
    <w:p w14:paraId="6451638F" w14:textId="76635760" w:rsidR="00FC3027" w:rsidRDefault="00FC3027" w:rsidP="00FC3027">
      <w:pPr>
        <w:pStyle w:val="BodyText"/>
        <w:numPr>
          <w:ilvl w:val="0"/>
          <w:numId w:val="9"/>
        </w:numPr>
        <w:ind w:hanging="294"/>
        <w:rPr>
          <w:rFonts w:asciiTheme="minorHAnsi" w:hAnsiTheme="minorHAnsi" w:cstheme="minorHAnsi"/>
          <w:sz w:val="22"/>
          <w:szCs w:val="22"/>
        </w:rPr>
      </w:pPr>
      <w:r>
        <w:rPr>
          <w:rFonts w:asciiTheme="minorHAnsi" w:hAnsiTheme="minorHAnsi" w:cstheme="minorHAnsi"/>
          <w:sz w:val="22"/>
          <w:szCs w:val="22"/>
        </w:rPr>
        <w:t>Undergraduate students can book rooms for a maximum of 2 hours per day and 4 hours per week per student</w:t>
      </w:r>
    </w:p>
    <w:p w14:paraId="5C1BF024" w14:textId="033F52B5" w:rsidR="00FC3027" w:rsidRDefault="00FC3027" w:rsidP="00FC3027">
      <w:pPr>
        <w:pStyle w:val="BodyText"/>
        <w:numPr>
          <w:ilvl w:val="0"/>
          <w:numId w:val="9"/>
        </w:numPr>
        <w:ind w:hanging="294"/>
        <w:rPr>
          <w:rFonts w:asciiTheme="minorHAnsi" w:hAnsiTheme="minorHAnsi" w:cstheme="minorHAnsi"/>
          <w:sz w:val="22"/>
          <w:szCs w:val="22"/>
        </w:rPr>
      </w:pPr>
      <w:r>
        <w:rPr>
          <w:rFonts w:asciiTheme="minorHAnsi" w:hAnsiTheme="minorHAnsi" w:cstheme="minorHAnsi"/>
          <w:sz w:val="22"/>
          <w:szCs w:val="22"/>
        </w:rPr>
        <w:t xml:space="preserve">All bookings are subject to approval by the Division </w:t>
      </w:r>
      <w:r w:rsidR="00F75ADC">
        <w:rPr>
          <w:rFonts w:asciiTheme="minorHAnsi" w:hAnsiTheme="minorHAnsi" w:cstheme="minorHAnsi"/>
          <w:sz w:val="22"/>
          <w:szCs w:val="22"/>
        </w:rPr>
        <w:t>Lead</w:t>
      </w:r>
    </w:p>
    <w:p w14:paraId="63AFD6AE" w14:textId="41837420" w:rsidR="00FC3027" w:rsidRDefault="00FC3027" w:rsidP="00FC3027">
      <w:pPr>
        <w:pStyle w:val="BodyText"/>
        <w:numPr>
          <w:ilvl w:val="0"/>
          <w:numId w:val="9"/>
        </w:numPr>
        <w:ind w:hanging="294"/>
        <w:rPr>
          <w:rFonts w:asciiTheme="minorHAnsi" w:hAnsiTheme="minorHAnsi" w:cstheme="minorHAnsi"/>
          <w:sz w:val="22"/>
          <w:szCs w:val="22"/>
        </w:rPr>
      </w:pPr>
      <w:r>
        <w:rPr>
          <w:rFonts w:asciiTheme="minorHAnsi" w:hAnsiTheme="minorHAnsi" w:cstheme="minorHAnsi"/>
          <w:sz w:val="22"/>
          <w:szCs w:val="22"/>
        </w:rPr>
        <w:t xml:space="preserve">All Drama Facilities must be </w:t>
      </w:r>
      <w:r w:rsidR="00257C4A">
        <w:rPr>
          <w:rFonts w:asciiTheme="minorHAnsi" w:hAnsiTheme="minorHAnsi" w:cstheme="minorHAnsi"/>
          <w:sz w:val="22"/>
          <w:szCs w:val="22"/>
        </w:rPr>
        <w:t>v</w:t>
      </w:r>
      <w:r>
        <w:rPr>
          <w:rFonts w:asciiTheme="minorHAnsi" w:hAnsiTheme="minorHAnsi" w:cstheme="minorHAnsi"/>
          <w:sz w:val="22"/>
          <w:szCs w:val="22"/>
        </w:rPr>
        <w:t>acated by 11:00 PM</w:t>
      </w:r>
    </w:p>
    <w:p w14:paraId="78F0DC08" w14:textId="77777777" w:rsidR="00FC3027" w:rsidRPr="00FC3027" w:rsidRDefault="00FC3027" w:rsidP="00FC3027">
      <w:pPr>
        <w:pStyle w:val="BodyText"/>
        <w:rPr>
          <w:rFonts w:asciiTheme="minorHAnsi" w:hAnsiTheme="minorHAnsi" w:cstheme="minorHAnsi"/>
          <w:sz w:val="22"/>
          <w:szCs w:val="22"/>
        </w:rPr>
      </w:pPr>
    </w:p>
    <w:p w14:paraId="2AD145B6" w14:textId="1FDE5162" w:rsidR="00FC3027" w:rsidRDefault="00FC3027" w:rsidP="00FC3027">
      <w:pPr>
        <w:tabs>
          <w:tab w:val="left" w:pos="860"/>
          <w:tab w:val="left" w:pos="861"/>
        </w:tabs>
        <w:spacing w:line="276" w:lineRule="auto"/>
        <w:ind w:right="5997"/>
        <w:rPr>
          <w:rFonts w:cstheme="minorHAnsi"/>
          <w:b/>
          <w:bCs/>
        </w:rPr>
      </w:pPr>
      <w:r w:rsidRPr="00184334">
        <w:rPr>
          <w:rFonts w:cstheme="minorHAnsi"/>
          <w:b/>
          <w:bCs/>
        </w:rPr>
        <w:t>Booking</w:t>
      </w:r>
      <w:r w:rsidRPr="00184334">
        <w:rPr>
          <w:rFonts w:cstheme="minorHAnsi"/>
          <w:b/>
          <w:bCs/>
          <w:spacing w:val="-1"/>
        </w:rPr>
        <w:t xml:space="preserve"> </w:t>
      </w:r>
      <w:r w:rsidRPr="00184334">
        <w:rPr>
          <w:rFonts w:cstheme="minorHAnsi"/>
          <w:b/>
          <w:bCs/>
        </w:rPr>
        <w:t>Priority</w:t>
      </w:r>
    </w:p>
    <w:p w14:paraId="2EE4CF08" w14:textId="15CAC971" w:rsidR="00FC3027" w:rsidRPr="00FC3027" w:rsidRDefault="00FC3027" w:rsidP="00FC3027">
      <w:pPr>
        <w:pStyle w:val="ListParagraph"/>
        <w:numPr>
          <w:ilvl w:val="0"/>
          <w:numId w:val="11"/>
        </w:numPr>
        <w:tabs>
          <w:tab w:val="left" w:pos="860"/>
          <w:tab w:val="left" w:pos="861"/>
        </w:tabs>
        <w:spacing w:line="276" w:lineRule="auto"/>
        <w:ind w:right="5997"/>
        <w:rPr>
          <w:rFonts w:cstheme="minorHAnsi"/>
          <w:b/>
          <w:bCs/>
        </w:rPr>
      </w:pPr>
      <w:r>
        <w:rPr>
          <w:rFonts w:asciiTheme="minorHAnsi" w:hAnsiTheme="minorHAnsi" w:cstheme="minorHAnsi"/>
        </w:rPr>
        <w:t>Academic Schedule</w:t>
      </w:r>
    </w:p>
    <w:p w14:paraId="1F9EC247" w14:textId="6E7478DF" w:rsidR="00FC3027" w:rsidRPr="00FC3027" w:rsidRDefault="00FC3027" w:rsidP="00FC3027">
      <w:pPr>
        <w:pStyle w:val="ListParagraph"/>
        <w:numPr>
          <w:ilvl w:val="0"/>
          <w:numId w:val="11"/>
        </w:numPr>
        <w:tabs>
          <w:tab w:val="left" w:pos="860"/>
          <w:tab w:val="left" w:pos="861"/>
        </w:tabs>
        <w:spacing w:line="276" w:lineRule="auto"/>
        <w:ind w:right="4"/>
        <w:rPr>
          <w:rFonts w:cstheme="minorHAnsi"/>
          <w:b/>
          <w:bCs/>
        </w:rPr>
      </w:pPr>
      <w:r>
        <w:rPr>
          <w:rFonts w:asciiTheme="minorHAnsi" w:hAnsiTheme="minorHAnsi" w:cstheme="minorHAnsi"/>
        </w:rPr>
        <w:t>Faculty and Sessional Instructors</w:t>
      </w:r>
    </w:p>
    <w:p w14:paraId="054DE65F" w14:textId="5C926B72" w:rsidR="00FC3027" w:rsidRPr="00FC3027" w:rsidRDefault="001978AE" w:rsidP="00FC3027">
      <w:pPr>
        <w:pStyle w:val="ListParagraph"/>
        <w:numPr>
          <w:ilvl w:val="0"/>
          <w:numId w:val="11"/>
        </w:numPr>
        <w:tabs>
          <w:tab w:val="left" w:pos="860"/>
          <w:tab w:val="left" w:pos="861"/>
        </w:tabs>
        <w:spacing w:line="276" w:lineRule="auto"/>
        <w:ind w:right="5997"/>
        <w:rPr>
          <w:rFonts w:cstheme="minorHAnsi"/>
          <w:b/>
          <w:bCs/>
        </w:rPr>
      </w:pPr>
      <w:r>
        <w:rPr>
          <w:rFonts w:asciiTheme="minorHAnsi" w:hAnsiTheme="minorHAnsi" w:cstheme="minorHAnsi"/>
        </w:rPr>
        <w:t>Mainstage</w:t>
      </w:r>
      <w:r w:rsidR="00FC3027">
        <w:rPr>
          <w:rFonts w:asciiTheme="minorHAnsi" w:hAnsiTheme="minorHAnsi" w:cstheme="minorHAnsi"/>
        </w:rPr>
        <w:t xml:space="preserve"> Productions</w:t>
      </w:r>
    </w:p>
    <w:p w14:paraId="06CCE329" w14:textId="4273B5FD" w:rsidR="00FC3027" w:rsidRPr="00E064A6" w:rsidRDefault="00FC3027" w:rsidP="00FC3027">
      <w:pPr>
        <w:pStyle w:val="ListParagraph"/>
        <w:numPr>
          <w:ilvl w:val="0"/>
          <w:numId w:val="11"/>
        </w:numPr>
        <w:tabs>
          <w:tab w:val="left" w:pos="860"/>
          <w:tab w:val="left" w:pos="861"/>
        </w:tabs>
        <w:spacing w:line="276" w:lineRule="auto"/>
        <w:ind w:right="4"/>
        <w:rPr>
          <w:rFonts w:asciiTheme="minorHAnsi" w:hAnsiTheme="minorHAnsi" w:cstheme="minorHAnsi"/>
        </w:rPr>
      </w:pPr>
      <w:r w:rsidRPr="00E064A6">
        <w:rPr>
          <w:rFonts w:asciiTheme="minorHAnsi" w:hAnsiTheme="minorHAnsi" w:cstheme="minorHAnsi"/>
        </w:rPr>
        <w:t>Directing Students (level 611</w:t>
      </w:r>
      <w:r w:rsidR="00B05432">
        <w:rPr>
          <w:rFonts w:asciiTheme="minorHAnsi" w:hAnsiTheme="minorHAnsi" w:cstheme="minorHAnsi"/>
        </w:rPr>
        <w:t>, 613</w:t>
      </w:r>
      <w:r w:rsidRPr="00E064A6">
        <w:rPr>
          <w:rFonts w:asciiTheme="minorHAnsi" w:hAnsiTheme="minorHAnsi" w:cstheme="minorHAnsi"/>
        </w:rPr>
        <w:t xml:space="preserve"> and 511</w:t>
      </w:r>
      <w:r w:rsidR="00E064A6" w:rsidRPr="00E064A6">
        <w:rPr>
          <w:rFonts w:asciiTheme="minorHAnsi" w:hAnsiTheme="minorHAnsi" w:cstheme="minorHAnsi"/>
        </w:rPr>
        <w:t xml:space="preserve">) – Matthews </w:t>
      </w:r>
      <w:r w:rsidR="00FA6E2C">
        <w:rPr>
          <w:rFonts w:asciiTheme="minorHAnsi" w:hAnsiTheme="minorHAnsi" w:cstheme="minorHAnsi"/>
        </w:rPr>
        <w:t>CH</w:t>
      </w:r>
      <w:r w:rsidR="00E064A6" w:rsidRPr="00E064A6">
        <w:rPr>
          <w:rFonts w:asciiTheme="minorHAnsi" w:hAnsiTheme="minorHAnsi" w:cstheme="minorHAnsi"/>
        </w:rPr>
        <w:t>F101 and E107 only</w:t>
      </w:r>
    </w:p>
    <w:p w14:paraId="12D1596E" w14:textId="0B54A799" w:rsidR="00E064A6" w:rsidRDefault="00E064A6" w:rsidP="00FC3027">
      <w:pPr>
        <w:pStyle w:val="ListParagraph"/>
        <w:numPr>
          <w:ilvl w:val="0"/>
          <w:numId w:val="11"/>
        </w:numPr>
        <w:tabs>
          <w:tab w:val="left" w:pos="860"/>
          <w:tab w:val="left" w:pos="861"/>
        </w:tabs>
        <w:spacing w:line="276" w:lineRule="auto"/>
        <w:ind w:right="4"/>
        <w:rPr>
          <w:rFonts w:asciiTheme="minorHAnsi" w:hAnsiTheme="minorHAnsi" w:cstheme="minorHAnsi"/>
        </w:rPr>
      </w:pPr>
      <w:r w:rsidRPr="00E064A6">
        <w:rPr>
          <w:rFonts w:asciiTheme="minorHAnsi" w:hAnsiTheme="minorHAnsi" w:cstheme="minorHAnsi"/>
        </w:rPr>
        <w:t>Drama Students – E012, E004, or D015 only</w:t>
      </w:r>
    </w:p>
    <w:p w14:paraId="49AE60D0" w14:textId="6FC230FB" w:rsidR="00E064A6" w:rsidRDefault="00E064A6" w:rsidP="00FC3027">
      <w:pPr>
        <w:pStyle w:val="ListParagraph"/>
        <w:numPr>
          <w:ilvl w:val="0"/>
          <w:numId w:val="11"/>
        </w:numPr>
        <w:tabs>
          <w:tab w:val="left" w:pos="860"/>
          <w:tab w:val="left" w:pos="861"/>
        </w:tabs>
        <w:spacing w:line="276" w:lineRule="auto"/>
        <w:ind w:right="4"/>
        <w:rPr>
          <w:rFonts w:asciiTheme="minorHAnsi" w:hAnsiTheme="minorHAnsi" w:cstheme="minorHAnsi"/>
        </w:rPr>
      </w:pPr>
      <w:r>
        <w:rPr>
          <w:rFonts w:asciiTheme="minorHAnsi" w:hAnsiTheme="minorHAnsi" w:cstheme="minorHAnsi"/>
        </w:rPr>
        <w:t>ND Theatre</w:t>
      </w:r>
      <w:r w:rsidR="00F75ADC">
        <w:rPr>
          <w:rFonts w:asciiTheme="minorHAnsi" w:hAnsiTheme="minorHAnsi" w:cstheme="minorHAnsi"/>
        </w:rPr>
        <w:t xml:space="preserve"> / Drama Undergraduate Society</w:t>
      </w:r>
      <w:r>
        <w:rPr>
          <w:rFonts w:asciiTheme="minorHAnsi" w:hAnsiTheme="minorHAnsi" w:cstheme="minorHAnsi"/>
        </w:rPr>
        <w:t xml:space="preserve"> – Secondary Theatre or D015 only</w:t>
      </w:r>
    </w:p>
    <w:p w14:paraId="77B520FD" w14:textId="45ECA563" w:rsidR="00E064A6" w:rsidRPr="00E064A6" w:rsidRDefault="00E064A6" w:rsidP="00FC3027">
      <w:pPr>
        <w:pStyle w:val="ListParagraph"/>
        <w:numPr>
          <w:ilvl w:val="0"/>
          <w:numId w:val="11"/>
        </w:numPr>
        <w:tabs>
          <w:tab w:val="left" w:pos="860"/>
          <w:tab w:val="left" w:pos="861"/>
        </w:tabs>
        <w:spacing w:line="276" w:lineRule="auto"/>
        <w:ind w:right="4"/>
        <w:rPr>
          <w:rFonts w:asciiTheme="minorHAnsi" w:hAnsiTheme="minorHAnsi" w:cstheme="minorHAnsi"/>
        </w:rPr>
      </w:pPr>
      <w:r>
        <w:rPr>
          <w:rFonts w:asciiTheme="minorHAnsi" w:hAnsiTheme="minorHAnsi" w:cstheme="minorHAnsi"/>
        </w:rPr>
        <w:t>Drama Student Clubs</w:t>
      </w:r>
    </w:p>
    <w:p w14:paraId="396C22CC" w14:textId="77777777" w:rsidR="00FC3027" w:rsidRPr="00184334" w:rsidRDefault="00FC3027" w:rsidP="00FC3027">
      <w:pPr>
        <w:pStyle w:val="ListParagraph"/>
        <w:tabs>
          <w:tab w:val="left" w:pos="860"/>
          <w:tab w:val="left" w:pos="861"/>
        </w:tabs>
        <w:spacing w:before="41"/>
        <w:ind w:left="860" w:firstLine="0"/>
        <w:rPr>
          <w:rFonts w:asciiTheme="minorHAnsi" w:hAnsiTheme="minorHAnsi" w:cstheme="minorHAnsi"/>
        </w:rPr>
      </w:pPr>
    </w:p>
    <w:p w14:paraId="027EC51B" w14:textId="77777777" w:rsidR="00611F49" w:rsidRDefault="00611F49" w:rsidP="00FC3027">
      <w:pPr>
        <w:pStyle w:val="BodyText"/>
        <w:rPr>
          <w:rFonts w:asciiTheme="minorHAnsi" w:hAnsiTheme="minorHAnsi" w:cstheme="minorHAnsi"/>
          <w:b/>
          <w:bCs/>
          <w:sz w:val="22"/>
          <w:szCs w:val="22"/>
        </w:rPr>
      </w:pPr>
    </w:p>
    <w:p w14:paraId="72DD2513" w14:textId="77777777" w:rsidR="00611F49" w:rsidRDefault="00611F49" w:rsidP="00FC3027">
      <w:pPr>
        <w:pStyle w:val="BodyText"/>
        <w:rPr>
          <w:rFonts w:asciiTheme="minorHAnsi" w:hAnsiTheme="minorHAnsi" w:cstheme="minorHAnsi"/>
          <w:b/>
          <w:bCs/>
          <w:sz w:val="22"/>
          <w:szCs w:val="22"/>
        </w:rPr>
      </w:pPr>
    </w:p>
    <w:p w14:paraId="047FB11F" w14:textId="545C4558" w:rsidR="00FC3027" w:rsidRDefault="00FC3027" w:rsidP="00FC3027">
      <w:pPr>
        <w:pStyle w:val="BodyText"/>
        <w:rPr>
          <w:rFonts w:asciiTheme="minorHAnsi" w:hAnsiTheme="minorHAnsi" w:cstheme="minorHAnsi"/>
          <w:b/>
          <w:bCs/>
          <w:sz w:val="22"/>
          <w:szCs w:val="22"/>
        </w:rPr>
      </w:pPr>
      <w:r w:rsidRPr="00184334">
        <w:rPr>
          <w:rFonts w:asciiTheme="minorHAnsi" w:hAnsiTheme="minorHAnsi" w:cstheme="minorHAnsi"/>
          <w:b/>
          <w:bCs/>
          <w:sz w:val="22"/>
          <w:szCs w:val="22"/>
        </w:rPr>
        <w:lastRenderedPageBreak/>
        <w:t>Bookable Rooms with Capacity Caps for Rehearsals:</w:t>
      </w:r>
    </w:p>
    <w:p w14:paraId="48CFC520" w14:textId="423DCBDE" w:rsidR="00E064A6" w:rsidRPr="00E064A6" w:rsidRDefault="00E064A6" w:rsidP="00E064A6">
      <w:pPr>
        <w:pStyle w:val="BodyText"/>
        <w:numPr>
          <w:ilvl w:val="0"/>
          <w:numId w:val="12"/>
        </w:numPr>
        <w:rPr>
          <w:rFonts w:asciiTheme="minorHAnsi" w:hAnsiTheme="minorHAnsi" w:cstheme="minorHAnsi"/>
          <w:sz w:val="22"/>
          <w:szCs w:val="22"/>
        </w:rPr>
      </w:pPr>
      <w:r w:rsidRPr="00E064A6">
        <w:rPr>
          <w:rFonts w:asciiTheme="minorHAnsi" w:hAnsiTheme="minorHAnsi" w:cstheme="minorHAnsi"/>
          <w:sz w:val="22"/>
          <w:szCs w:val="22"/>
        </w:rPr>
        <w:t>CHD 015 – Capacity 20</w:t>
      </w:r>
    </w:p>
    <w:p w14:paraId="5849319E" w14:textId="77BA715B" w:rsidR="00E064A6" w:rsidRPr="00E064A6" w:rsidRDefault="00E064A6" w:rsidP="00E064A6">
      <w:pPr>
        <w:pStyle w:val="BodyText"/>
        <w:numPr>
          <w:ilvl w:val="0"/>
          <w:numId w:val="12"/>
        </w:numPr>
        <w:rPr>
          <w:rFonts w:asciiTheme="minorHAnsi" w:hAnsiTheme="minorHAnsi" w:cstheme="minorHAnsi"/>
          <w:sz w:val="22"/>
          <w:szCs w:val="22"/>
        </w:rPr>
      </w:pPr>
      <w:r w:rsidRPr="00E064A6">
        <w:rPr>
          <w:rFonts w:asciiTheme="minorHAnsi" w:hAnsiTheme="minorHAnsi" w:cstheme="minorHAnsi"/>
          <w:sz w:val="22"/>
          <w:szCs w:val="22"/>
        </w:rPr>
        <w:t xml:space="preserve">CHE 107 – Capacity 30 </w:t>
      </w:r>
    </w:p>
    <w:p w14:paraId="469B9A75" w14:textId="6AE8E69E" w:rsidR="00E064A6" w:rsidRPr="00E064A6" w:rsidRDefault="00E064A6" w:rsidP="61AC61F1">
      <w:pPr>
        <w:pStyle w:val="BodyText"/>
        <w:numPr>
          <w:ilvl w:val="0"/>
          <w:numId w:val="12"/>
        </w:numPr>
        <w:rPr>
          <w:rFonts w:asciiTheme="minorHAnsi" w:hAnsiTheme="minorHAnsi" w:cstheme="minorBidi"/>
          <w:sz w:val="22"/>
          <w:szCs w:val="22"/>
        </w:rPr>
      </w:pPr>
      <w:r w:rsidRPr="61AC61F1">
        <w:rPr>
          <w:rFonts w:asciiTheme="minorHAnsi" w:hAnsiTheme="minorHAnsi" w:cstheme="minorBidi"/>
          <w:sz w:val="22"/>
          <w:szCs w:val="22"/>
        </w:rPr>
        <w:t xml:space="preserve">CHE 004 </w:t>
      </w:r>
      <w:r w:rsidR="00B05432" w:rsidRPr="61AC61F1">
        <w:rPr>
          <w:rFonts w:asciiTheme="minorHAnsi" w:hAnsiTheme="minorHAnsi" w:cstheme="minorBidi"/>
          <w:sz w:val="22"/>
          <w:szCs w:val="22"/>
        </w:rPr>
        <w:t>–</w:t>
      </w:r>
      <w:del w:id="186" w:author="Alexandra Lyons" w:date="2025-06-11T22:11:00Z">
        <w:r w:rsidRPr="61AC61F1" w:rsidDel="00B05432">
          <w:rPr>
            <w:rFonts w:asciiTheme="minorHAnsi" w:hAnsiTheme="minorHAnsi" w:cstheme="minorBidi"/>
            <w:sz w:val="22"/>
            <w:szCs w:val="22"/>
          </w:rPr>
          <w:delText xml:space="preserve">  </w:delText>
        </w:r>
      </w:del>
      <w:r w:rsidRPr="61AC61F1">
        <w:rPr>
          <w:rFonts w:asciiTheme="minorHAnsi" w:hAnsiTheme="minorHAnsi" w:cstheme="minorBidi"/>
          <w:sz w:val="22"/>
          <w:szCs w:val="22"/>
        </w:rPr>
        <w:t xml:space="preserve">Capacity 30 </w:t>
      </w:r>
    </w:p>
    <w:p w14:paraId="03E427C0" w14:textId="2A76A661" w:rsidR="00E064A6" w:rsidRPr="00E064A6" w:rsidRDefault="00FA6E2C" w:rsidP="00E064A6">
      <w:pPr>
        <w:pStyle w:val="BodyText"/>
        <w:numPr>
          <w:ilvl w:val="0"/>
          <w:numId w:val="12"/>
        </w:numPr>
        <w:rPr>
          <w:rFonts w:asciiTheme="minorHAnsi" w:hAnsiTheme="minorHAnsi" w:cstheme="minorHAnsi"/>
          <w:sz w:val="22"/>
          <w:szCs w:val="22"/>
        </w:rPr>
      </w:pPr>
      <w:r>
        <w:rPr>
          <w:rFonts w:asciiTheme="minorHAnsi" w:hAnsiTheme="minorHAnsi" w:cstheme="minorHAnsi"/>
          <w:sz w:val="22"/>
          <w:szCs w:val="22"/>
        </w:rPr>
        <w:t>CH</w:t>
      </w:r>
      <w:r w:rsidR="00E064A6" w:rsidRPr="00E064A6">
        <w:rPr>
          <w:rFonts w:asciiTheme="minorHAnsi" w:hAnsiTheme="minorHAnsi" w:cstheme="minorHAnsi"/>
          <w:sz w:val="22"/>
          <w:szCs w:val="22"/>
        </w:rPr>
        <w:t xml:space="preserve">F101 – Capacity 130 </w:t>
      </w:r>
    </w:p>
    <w:p w14:paraId="64F46E18" w14:textId="7B807FC6" w:rsidR="00E4162A" w:rsidRPr="00E064A6" w:rsidRDefault="00E064A6" w:rsidP="00E064A6">
      <w:pPr>
        <w:pStyle w:val="BodyText"/>
        <w:numPr>
          <w:ilvl w:val="0"/>
          <w:numId w:val="12"/>
        </w:numPr>
        <w:rPr>
          <w:rFonts w:asciiTheme="minorHAnsi" w:hAnsiTheme="minorHAnsi" w:cstheme="minorHAnsi"/>
          <w:sz w:val="22"/>
          <w:szCs w:val="22"/>
        </w:rPr>
      </w:pPr>
      <w:r w:rsidRPr="00E064A6">
        <w:rPr>
          <w:rFonts w:asciiTheme="minorHAnsi" w:hAnsiTheme="minorHAnsi" w:cstheme="minorHAnsi"/>
          <w:sz w:val="22"/>
          <w:szCs w:val="22"/>
        </w:rPr>
        <w:t xml:space="preserve">RT 128 – Capacity 100 </w:t>
      </w:r>
    </w:p>
    <w:p w14:paraId="70B31583" w14:textId="77777777" w:rsidR="006B3DAC" w:rsidRPr="00FC1D61" w:rsidRDefault="006B3DAC" w:rsidP="006B3DAC">
      <w:pPr>
        <w:pStyle w:val="xmsonormal"/>
        <w:shd w:val="clear" w:color="auto" w:fill="FFFFFF"/>
        <w:rPr>
          <w:rFonts w:asciiTheme="minorHAnsi" w:hAnsiTheme="minorHAnsi" w:cstheme="minorHAnsi"/>
          <w:b/>
          <w:bCs/>
          <w:color w:val="201F1E"/>
          <w:sz w:val="28"/>
          <w:szCs w:val="28"/>
          <w:bdr w:val="none" w:sz="0" w:space="0" w:color="auto" w:frame="1"/>
          <w:lang w:bidi="en-US"/>
        </w:rPr>
      </w:pPr>
      <w:r w:rsidRPr="00FC1D61">
        <w:rPr>
          <w:rFonts w:asciiTheme="minorHAnsi" w:hAnsiTheme="minorHAnsi" w:cstheme="minorHAnsi"/>
          <w:b/>
          <w:bCs/>
          <w:color w:val="201F1E"/>
          <w:sz w:val="28"/>
          <w:szCs w:val="28"/>
          <w:bdr w:val="none" w:sz="0" w:space="0" w:color="auto" w:frame="1"/>
          <w:lang w:bidi="en-US"/>
        </w:rPr>
        <w:t>Drama Undergraduate Society (DUS)</w:t>
      </w:r>
    </w:p>
    <w:p w14:paraId="214D47D1" w14:textId="77777777" w:rsidR="006B3DAC" w:rsidRPr="00FC1D61" w:rsidDel="00C9197B" w:rsidRDefault="006B3DAC" w:rsidP="006B3DAC">
      <w:pPr>
        <w:pStyle w:val="xmsonormal"/>
        <w:shd w:val="clear" w:color="auto" w:fill="FFFFFF"/>
        <w:spacing w:before="0"/>
        <w:rPr>
          <w:del w:id="187" w:author="Rosabel Choi" w:date="2025-08-20T08:50:00Z" w16du:dateUtc="2025-08-20T14:50:00Z"/>
          <w:rFonts w:asciiTheme="minorHAnsi" w:hAnsiTheme="minorHAnsi" w:cstheme="minorHAnsi"/>
          <w:color w:val="201F1E"/>
          <w:sz w:val="22"/>
          <w:szCs w:val="22"/>
          <w:bdr w:val="none" w:sz="0" w:space="0" w:color="auto" w:frame="1"/>
          <w:lang w:bidi="en-US"/>
        </w:rPr>
      </w:pPr>
      <w:r w:rsidRPr="00FC1D61">
        <w:rPr>
          <w:rFonts w:asciiTheme="minorHAnsi" w:hAnsiTheme="minorHAnsi" w:cstheme="minorHAnsi"/>
          <w:color w:val="201F1E"/>
          <w:sz w:val="22"/>
          <w:szCs w:val="22"/>
          <w:bdr w:val="none" w:sz="0" w:space="0" w:color="auto" w:frame="1"/>
          <w:lang w:bidi="en-US"/>
        </w:rPr>
        <w:t xml:space="preserve">The Drama Undergraduate Society (DUS) is a student-run club that creates student- experience events, including workshops, holiday parties, and the Division’s own year-end award show. For more information on events and membership, and how you can campaign to become the First-Year Representative, check out the ‘UCalgary DUS’ group on </w:t>
      </w:r>
      <w:hyperlink r:id="rId56">
        <w:r w:rsidRPr="00FC1D61">
          <w:rPr>
            <w:rStyle w:val="Hyperlink"/>
            <w:rFonts w:asciiTheme="minorHAnsi" w:hAnsiTheme="minorHAnsi" w:cstheme="minorHAnsi"/>
            <w:sz w:val="22"/>
            <w:szCs w:val="22"/>
            <w:bdr w:val="none" w:sz="0" w:space="0" w:color="auto" w:frame="1"/>
            <w:lang w:bidi="en-US"/>
          </w:rPr>
          <w:t>Facebook</w:t>
        </w:r>
      </w:hyperlink>
      <w:r w:rsidRPr="00FC1D61">
        <w:rPr>
          <w:rFonts w:asciiTheme="minorHAnsi" w:hAnsiTheme="minorHAnsi" w:cstheme="minorHAnsi"/>
          <w:color w:val="201F1E"/>
          <w:sz w:val="22"/>
          <w:szCs w:val="22"/>
          <w:bdr w:val="none" w:sz="0" w:space="0" w:color="auto" w:frame="1"/>
          <w:lang w:bidi="en-US"/>
        </w:rPr>
        <w:t>.</w:t>
      </w:r>
    </w:p>
    <w:p w14:paraId="42AE70B3" w14:textId="77777777" w:rsidR="00D15A80" w:rsidRDefault="00D15A80">
      <w:pPr>
        <w:pStyle w:val="xmsonormal"/>
        <w:shd w:val="clear" w:color="auto" w:fill="FFFFFF"/>
        <w:spacing w:before="0"/>
        <w:rPr>
          <w:ins w:id="188" w:author="Rosabel Choi" w:date="2024-08-28T13:56:00Z"/>
        </w:rPr>
        <w:pPrChange w:id="189" w:author="Rosabel Choi" w:date="2025-08-20T08:50:00Z" w16du:dateUtc="2025-08-20T14:50:00Z">
          <w:pPr>
            <w:tabs>
              <w:tab w:val="left" w:pos="660"/>
            </w:tabs>
            <w:spacing w:after="0"/>
          </w:pPr>
        </w:pPrChange>
      </w:pPr>
    </w:p>
    <w:p w14:paraId="2CC8CEE8" w14:textId="7F8F975B" w:rsidR="006B3DAC" w:rsidDel="00D15A80" w:rsidRDefault="006B3DAC" w:rsidP="00D15A80">
      <w:pPr>
        <w:tabs>
          <w:tab w:val="left" w:pos="660"/>
        </w:tabs>
        <w:spacing w:after="0"/>
        <w:rPr>
          <w:del w:id="190" w:author="Rosabel Choi" w:date="2024-08-28T13:56:00Z"/>
          <w:rFonts w:cstheme="minorHAnsi"/>
        </w:rPr>
      </w:pPr>
      <w:r w:rsidRPr="00381D5F">
        <w:rPr>
          <w:rFonts w:cstheme="minorHAnsi"/>
          <w:b/>
          <w:bCs/>
          <w:sz w:val="28"/>
          <w:szCs w:val="28"/>
        </w:rPr>
        <w:t>Lockers</w:t>
      </w:r>
    </w:p>
    <w:p w14:paraId="5E1865F3" w14:textId="77777777" w:rsidR="00D15A80" w:rsidRDefault="00D15A80" w:rsidP="00D15A80">
      <w:pPr>
        <w:tabs>
          <w:tab w:val="left" w:pos="660"/>
        </w:tabs>
        <w:spacing w:after="0"/>
        <w:rPr>
          <w:ins w:id="191" w:author="Rosabel Choi" w:date="2024-08-28T13:57:00Z"/>
          <w:rFonts w:cstheme="minorHAnsi"/>
        </w:rPr>
      </w:pPr>
    </w:p>
    <w:p w14:paraId="1AD30E9F" w14:textId="77777777" w:rsidR="00E92EDC" w:rsidRDefault="00E92EDC">
      <w:pPr>
        <w:tabs>
          <w:tab w:val="left" w:pos="660"/>
        </w:tabs>
        <w:spacing w:after="0"/>
        <w:rPr>
          <w:ins w:id="192" w:author="Rosabel Choi" w:date="2024-08-28T13:56:00Z"/>
          <w:rFonts w:cstheme="minorHAnsi"/>
        </w:rPr>
        <w:pPrChange w:id="193" w:author="Rosabel Choi" w:date="2024-08-28T13:56:00Z">
          <w:pPr>
            <w:tabs>
              <w:tab w:val="left" w:pos="660"/>
            </w:tabs>
          </w:pPr>
        </w:pPrChange>
      </w:pPr>
    </w:p>
    <w:p w14:paraId="2EB653AD" w14:textId="617B9BE4" w:rsidR="006B3DAC" w:rsidRPr="00381D5F" w:rsidRDefault="006B3DAC" w:rsidP="006B3DAC">
      <w:pPr>
        <w:tabs>
          <w:tab w:val="left" w:pos="660"/>
        </w:tabs>
        <w:rPr>
          <w:rFonts w:cstheme="minorHAnsi"/>
        </w:rPr>
      </w:pPr>
      <w:r w:rsidRPr="00381D5F">
        <w:rPr>
          <w:rFonts w:cstheme="minorHAnsi"/>
        </w:rPr>
        <w:t xml:space="preserve">Locker rentals are handled by the Students’ Union in Mac Hall. Visit the </w:t>
      </w:r>
      <w:hyperlink r:id="rId57" w:history="1">
        <w:r w:rsidRPr="00966162">
          <w:rPr>
            <w:rStyle w:val="Hyperlink"/>
            <w:rFonts w:cstheme="minorHAnsi"/>
          </w:rPr>
          <w:t>website</w:t>
        </w:r>
      </w:hyperlink>
      <w:r w:rsidRPr="00381D5F">
        <w:rPr>
          <w:rFonts w:cstheme="minorHAnsi"/>
        </w:rPr>
        <w:t xml:space="preserve"> for more information or connect by </w:t>
      </w:r>
      <w:hyperlink r:id="rId58" w:history="1">
        <w:r w:rsidRPr="00966162">
          <w:rPr>
            <w:rStyle w:val="Hyperlink"/>
            <w:rFonts w:cstheme="minorHAnsi"/>
          </w:rPr>
          <w:t>email</w:t>
        </w:r>
      </w:hyperlink>
      <w:r w:rsidRPr="00381D5F">
        <w:rPr>
          <w:rFonts w:cstheme="minorHAnsi"/>
        </w:rPr>
        <w:t>.</w:t>
      </w:r>
      <w:r w:rsidRPr="00487D82">
        <w:rPr>
          <w:rFonts w:cstheme="minorHAnsi"/>
          <w:b/>
          <w:bCs/>
          <w:color w:val="201F1E"/>
          <w:bdr w:val="none" w:sz="0" w:space="0" w:color="auto" w:frame="1"/>
        </w:rPr>
        <w:t> </w:t>
      </w:r>
    </w:p>
    <w:p w14:paraId="23B4F2EF" w14:textId="77777777" w:rsidR="006B3DAC" w:rsidRDefault="006B3DAC" w:rsidP="006B3DAC">
      <w:pPr>
        <w:tabs>
          <w:tab w:val="left" w:pos="660"/>
        </w:tabs>
        <w:spacing w:after="0"/>
        <w:rPr>
          <w:rFonts w:cstheme="minorHAnsi"/>
          <w:b/>
          <w:bCs/>
          <w:sz w:val="28"/>
          <w:szCs w:val="28"/>
          <w:lang w:bidi="en-US"/>
        </w:rPr>
      </w:pPr>
    </w:p>
    <w:p w14:paraId="37E97012" w14:textId="77777777" w:rsidR="00586029" w:rsidRDefault="00586029" w:rsidP="00586029">
      <w:pPr>
        <w:tabs>
          <w:tab w:val="left" w:pos="660"/>
        </w:tabs>
        <w:spacing w:after="0"/>
        <w:rPr>
          <w:ins w:id="194" w:author="Rosabel Choi" w:date="2024-08-28T13:57:00Z"/>
          <w:rFonts w:cstheme="minorHAnsi"/>
          <w:b/>
          <w:bCs/>
          <w:sz w:val="28"/>
          <w:szCs w:val="28"/>
          <w:lang w:bidi="en-US"/>
        </w:rPr>
      </w:pPr>
      <w:r w:rsidRPr="00381D5F">
        <w:rPr>
          <w:rFonts w:cstheme="minorHAnsi"/>
          <w:b/>
          <w:bCs/>
          <w:sz w:val="28"/>
          <w:szCs w:val="28"/>
          <w:lang w:bidi="en-US"/>
        </w:rPr>
        <w:t>Office of Equity, Diversity, and Inclusion (OEDI)</w:t>
      </w:r>
    </w:p>
    <w:p w14:paraId="2F2DBBEB" w14:textId="77777777" w:rsidR="00E92EDC" w:rsidRPr="00381D5F" w:rsidRDefault="00E92EDC" w:rsidP="00586029">
      <w:pPr>
        <w:tabs>
          <w:tab w:val="left" w:pos="660"/>
        </w:tabs>
        <w:spacing w:after="0"/>
        <w:rPr>
          <w:rFonts w:cstheme="minorHAnsi"/>
          <w:b/>
          <w:bCs/>
          <w:sz w:val="28"/>
          <w:szCs w:val="28"/>
          <w:lang w:bidi="en-US"/>
        </w:rPr>
      </w:pPr>
    </w:p>
    <w:p w14:paraId="03AF64F4" w14:textId="77777777" w:rsidR="002751FD" w:rsidRDefault="002751FD" w:rsidP="002751FD">
      <w:pPr>
        <w:tabs>
          <w:tab w:val="left" w:pos="660"/>
        </w:tabs>
        <w:snapToGrid w:val="0"/>
        <w:spacing w:after="0" w:line="240" w:lineRule="auto"/>
        <w:rPr>
          <w:ins w:id="195" w:author="Rosabel Choi" w:date="2024-08-28T14:15:00Z"/>
          <w:rFonts w:ascii="Calibri" w:eastAsia="Calibri" w:hAnsi="Calibri" w:cs="Times New Roman"/>
        </w:rPr>
      </w:pPr>
      <w:ins w:id="196" w:author="Rosabel Choi" w:date="2024-08-28T14:15:00Z">
        <w:r w:rsidRPr="00D06107">
          <w:rPr>
            <w:rFonts w:ascii="Calibri" w:eastAsia="Calibri" w:hAnsi="Calibri" w:cs="Times New Roman"/>
          </w:rPr>
          <w:t xml:space="preserve">The </w:t>
        </w:r>
        <w:r w:rsidRPr="00D06107">
          <w:rPr>
            <w:rFonts w:ascii="Calibri" w:eastAsia="Calibri" w:hAnsi="Calibri" w:cs="Times New Roman"/>
          </w:rPr>
          <w:fldChar w:fldCharType="begin"/>
        </w:r>
        <w:r w:rsidRPr="00D06107">
          <w:rPr>
            <w:rFonts w:ascii="Calibri" w:eastAsia="Calibri" w:hAnsi="Calibri" w:cs="Times New Roman"/>
          </w:rPr>
          <w:instrText>HYPERLINK "https://www.ucalgary.ca/equity-diversity-inclusion" \h</w:instrText>
        </w:r>
        <w:r w:rsidRPr="00D06107">
          <w:rPr>
            <w:rFonts w:ascii="Calibri" w:eastAsia="Calibri" w:hAnsi="Calibri" w:cs="Times New Roman"/>
          </w:rPr>
        </w:r>
        <w:r w:rsidRPr="00D06107">
          <w:rPr>
            <w:rFonts w:ascii="Calibri" w:eastAsia="Calibri" w:hAnsi="Calibri" w:cs="Times New Roman"/>
          </w:rPr>
          <w:fldChar w:fldCharType="separate"/>
        </w:r>
        <w:r w:rsidRPr="00D06107">
          <w:rPr>
            <w:rStyle w:val="Hyperlink"/>
            <w:rFonts w:ascii="Calibri" w:eastAsia="Calibri" w:hAnsi="Calibri" w:cs="Times New Roman"/>
          </w:rPr>
          <w:t>Office of Equity, Diversity and Inclusion (OEDI</w:t>
        </w:r>
        <w:r w:rsidRPr="00D06107">
          <w:rPr>
            <w:rFonts w:ascii="Calibri" w:eastAsia="Calibri" w:hAnsi="Calibri" w:cs="Times New Roman"/>
          </w:rPr>
          <w:fldChar w:fldCharType="end"/>
        </w:r>
        <w:r w:rsidRPr="00D06107">
          <w:rPr>
            <w:rFonts w:ascii="Calibri" w:eastAsia="Calibri" w:hAnsi="Calibri" w:cs="Times New Roman"/>
          </w:rPr>
          <w:t xml:space="preserve">) is committed to establishing an equitable, diverse, and inclusive campus that is accessible to all and free from harassment, bullying, and discrimination. We strive to remove barriers that have been, and continue to be, encountered by equity deserving groups, including women, Indigenous peoples, visible/racialized minorities, persons with disabilities, and LGBTQ2S+. </w:t>
        </w:r>
      </w:ins>
    </w:p>
    <w:p w14:paraId="7AC0A959" w14:textId="77777777" w:rsidR="002751FD" w:rsidRPr="00D06107" w:rsidRDefault="002751FD" w:rsidP="002751FD">
      <w:pPr>
        <w:tabs>
          <w:tab w:val="left" w:pos="660"/>
        </w:tabs>
        <w:snapToGrid w:val="0"/>
        <w:spacing w:after="0" w:line="240" w:lineRule="auto"/>
        <w:rPr>
          <w:ins w:id="197" w:author="Rosabel Choi" w:date="2024-08-28T14:15:00Z"/>
          <w:rFonts w:ascii="Calibri" w:eastAsia="Calibri" w:hAnsi="Calibri" w:cs="Times New Roman"/>
        </w:rPr>
      </w:pPr>
    </w:p>
    <w:p w14:paraId="4C2DAAD3" w14:textId="77777777" w:rsidR="002751FD" w:rsidRDefault="002751FD" w:rsidP="002751FD">
      <w:pPr>
        <w:tabs>
          <w:tab w:val="left" w:pos="660"/>
        </w:tabs>
        <w:snapToGrid w:val="0"/>
        <w:spacing w:after="0" w:line="240" w:lineRule="auto"/>
        <w:rPr>
          <w:ins w:id="198" w:author="Rosabel Choi" w:date="2024-08-28T14:15:00Z"/>
          <w:rFonts w:ascii="Calibri" w:eastAsia="Calibri" w:hAnsi="Calibri" w:cs="Times New Roman"/>
        </w:rPr>
      </w:pPr>
      <w:ins w:id="199" w:author="Rosabel Choi" w:date="2024-08-28T14:15:00Z">
        <w:r w:rsidRPr="00D06107">
          <w:rPr>
            <w:rFonts w:ascii="Calibri" w:eastAsia="Calibri" w:hAnsi="Calibri" w:cs="Times New Roman"/>
          </w:rPr>
          <w:t xml:space="preserve">The SCPA Equity, Diversity, Inclusion and Decolonization (EDID) Committee’s mandate is to advance and promote equity, diversity, inclusion and decolonization in </w:t>
        </w:r>
        <w:proofErr w:type="gramStart"/>
        <w:r w:rsidRPr="00D06107">
          <w:rPr>
            <w:rFonts w:ascii="Calibri" w:eastAsia="Calibri" w:hAnsi="Calibri" w:cs="Times New Roman"/>
          </w:rPr>
          <w:t>all of</w:t>
        </w:r>
        <w:proofErr w:type="gramEnd"/>
        <w:r w:rsidRPr="00D06107">
          <w:rPr>
            <w:rFonts w:ascii="Calibri" w:eastAsia="Calibri" w:hAnsi="Calibri" w:cs="Times New Roman"/>
          </w:rPr>
          <w:t xml:space="preserve"> the SCPA’s policies and practices. It is also intended to directly address issues of discrimination in terms of hiring priorities, recruitment, curricula, programming, student feedback and in other aspects of the workplace and learning environment. </w:t>
        </w:r>
      </w:ins>
    </w:p>
    <w:p w14:paraId="0EFF4549" w14:textId="77777777" w:rsidR="002751FD" w:rsidRPr="00D06107" w:rsidRDefault="002751FD" w:rsidP="002751FD">
      <w:pPr>
        <w:tabs>
          <w:tab w:val="left" w:pos="660"/>
        </w:tabs>
        <w:snapToGrid w:val="0"/>
        <w:spacing w:after="0" w:line="240" w:lineRule="auto"/>
        <w:rPr>
          <w:ins w:id="200" w:author="Rosabel Choi" w:date="2024-08-28T14:15:00Z"/>
          <w:rFonts w:ascii="Calibri" w:eastAsia="Calibri" w:hAnsi="Calibri" w:cs="Times New Roman"/>
        </w:rPr>
      </w:pPr>
    </w:p>
    <w:p w14:paraId="7211B2D2" w14:textId="6F639A5F" w:rsidR="002751FD" w:rsidRPr="00D06107" w:rsidRDefault="002751FD" w:rsidP="002751FD">
      <w:pPr>
        <w:numPr>
          <w:ilvl w:val="0"/>
          <w:numId w:val="15"/>
        </w:numPr>
        <w:tabs>
          <w:tab w:val="left" w:pos="660"/>
        </w:tabs>
        <w:snapToGrid w:val="0"/>
        <w:spacing w:after="0" w:line="240" w:lineRule="auto"/>
        <w:rPr>
          <w:ins w:id="201" w:author="Rosabel Choi" w:date="2024-08-28T14:15:00Z"/>
          <w:rFonts w:ascii="Calibri" w:eastAsia="Calibri" w:hAnsi="Calibri" w:cs="Times New Roman"/>
        </w:rPr>
      </w:pPr>
      <w:ins w:id="202" w:author="Rosabel Choi" w:date="2024-08-28T14:15:00Z">
        <w:r w:rsidRPr="00D06107">
          <w:rPr>
            <w:rFonts w:ascii="Calibri" w:eastAsia="Calibri" w:hAnsi="Calibri" w:cs="Times New Roman"/>
          </w:rPr>
          <w:t xml:space="preserve">For Students, please view these </w:t>
        </w:r>
        <w:r w:rsidRPr="00D06107">
          <w:rPr>
            <w:rFonts w:ascii="Calibri" w:eastAsia="Calibri" w:hAnsi="Calibri" w:cs="Times New Roman"/>
            <w:lang w:bidi="en-US"/>
          </w:rPr>
          <w:fldChar w:fldCharType="begin"/>
        </w:r>
      </w:ins>
      <w:ins w:id="203" w:author="Rosabel Choi" w:date="2025-06-06T15:27:00Z" w16du:dateUtc="2025-06-06T21:27:00Z">
        <w:r w:rsidR="009A6C04">
          <w:rPr>
            <w:rFonts w:ascii="Calibri" w:eastAsia="Calibri" w:hAnsi="Calibri" w:cs="Times New Roman"/>
            <w:lang w:bidi="en-US"/>
          </w:rPr>
          <w:instrText>HYPERLINK "https://arts.ucalgary.ca/creative-performing-arts/about/equity-diversity-inclusion-and-accessibility"</w:instrText>
        </w:r>
      </w:ins>
      <w:ins w:id="204" w:author="Rosabel Choi" w:date="2024-08-28T14:15:00Z">
        <w:r w:rsidRPr="00D06107">
          <w:rPr>
            <w:rFonts w:ascii="Calibri" w:eastAsia="Calibri" w:hAnsi="Calibri" w:cs="Times New Roman"/>
            <w:lang w:bidi="en-US"/>
          </w:rPr>
        </w:r>
        <w:r w:rsidRPr="00D06107">
          <w:rPr>
            <w:rFonts w:ascii="Calibri" w:eastAsia="Calibri" w:hAnsi="Calibri" w:cs="Times New Roman"/>
            <w:lang w:bidi="en-US"/>
          </w:rPr>
          <w:fldChar w:fldCharType="separate"/>
        </w:r>
        <w:r w:rsidRPr="00D06107">
          <w:rPr>
            <w:rStyle w:val="Hyperlink"/>
            <w:rFonts w:ascii="Calibri" w:eastAsia="Calibri" w:hAnsi="Calibri" w:cs="Times New Roman"/>
          </w:rPr>
          <w:t>instructions</w:t>
        </w:r>
        <w:r w:rsidRPr="00D06107">
          <w:rPr>
            <w:rFonts w:ascii="Calibri" w:eastAsia="Calibri" w:hAnsi="Calibri" w:cs="Times New Roman"/>
          </w:rPr>
          <w:fldChar w:fldCharType="end"/>
        </w:r>
        <w:r w:rsidRPr="00D06107">
          <w:rPr>
            <w:rFonts w:ascii="Calibri" w:eastAsia="Calibri" w:hAnsi="Calibri" w:cs="Times New Roman"/>
          </w:rPr>
          <w:t xml:space="preserve"> to report an instance of discrimination and/or harassment.</w:t>
        </w:r>
      </w:ins>
    </w:p>
    <w:p w14:paraId="117D39E9" w14:textId="2B2A5EEB" w:rsidR="00586029" w:rsidDel="002751FD" w:rsidRDefault="00586029" w:rsidP="00586029">
      <w:pPr>
        <w:rPr>
          <w:del w:id="205" w:author="Rosabel Choi" w:date="2024-08-28T14:15:00Z"/>
          <w:rFonts w:ascii="Calibri" w:eastAsia="Calibri" w:hAnsi="Calibri" w:cs="Times New Roman"/>
        </w:rPr>
      </w:pPr>
      <w:del w:id="206" w:author="Rosabel Choi" w:date="2024-08-28T14:15:00Z">
        <w:r w:rsidRPr="00F41E61" w:rsidDel="002751FD">
          <w:rPr>
            <w:rFonts w:ascii="Calibri" w:eastAsia="Calibri" w:hAnsi="Calibri" w:cs="Times New Roman"/>
          </w:rPr>
          <w:delText xml:space="preserve">The </w:delText>
        </w:r>
        <w:r w:rsidR="002751FD" w:rsidDel="002751FD">
          <w:fldChar w:fldCharType="begin"/>
        </w:r>
        <w:r w:rsidR="002751FD" w:rsidDel="002751FD">
          <w:delInstrText>HYPERLINK "https://www.ucalgary.ca/equity-diversity-inclusion"</w:delInstrText>
        </w:r>
        <w:r w:rsidR="002751FD" w:rsidDel="002751FD">
          <w:fldChar w:fldCharType="separate"/>
        </w:r>
        <w:r w:rsidRPr="00CA3275" w:rsidDel="002751FD">
          <w:rPr>
            <w:rStyle w:val="Hyperlink"/>
            <w:rFonts w:ascii="Calibri" w:eastAsia="Calibri" w:hAnsi="Calibri" w:cs="Times New Roman"/>
          </w:rPr>
          <w:delText>Office of Equity, Diversity and Inclusion (OEDI</w:delText>
        </w:r>
        <w:r w:rsidR="002751FD" w:rsidDel="002751FD">
          <w:rPr>
            <w:rStyle w:val="Hyperlink"/>
            <w:rFonts w:ascii="Calibri" w:eastAsia="Calibri" w:hAnsi="Calibri" w:cs="Times New Roman"/>
          </w:rPr>
          <w:fldChar w:fldCharType="end"/>
        </w:r>
        <w:r w:rsidRPr="00F41E61" w:rsidDel="002751FD">
          <w:rPr>
            <w:rFonts w:ascii="Calibri" w:eastAsia="Calibri" w:hAnsi="Calibri" w:cs="Times New Roman"/>
          </w:rPr>
          <w:delText xml:space="preserve">) is committed to establishing an equitable, diverse, and inclusive campus that is accessible to all and free from harassment, bullying, and discrimination. We strive to remove barriers that have been, and continue to be, encountered by equity deserving groups, including women, Indigenous peoples, visible/racialized minorities, persons with disabilities, and LGBTQ2S+. </w:delText>
        </w:r>
      </w:del>
    </w:p>
    <w:p w14:paraId="0C234B2E" w14:textId="7C6D7517" w:rsidR="00586029" w:rsidRPr="00F41E61" w:rsidDel="002751FD" w:rsidRDefault="00586029" w:rsidP="00586029">
      <w:pPr>
        <w:rPr>
          <w:del w:id="207" w:author="Rosabel Choi" w:date="2024-08-28T14:15:00Z"/>
          <w:rFonts w:ascii="Calibri" w:eastAsia="Calibri" w:hAnsi="Calibri" w:cs="Times New Roman"/>
        </w:rPr>
      </w:pPr>
      <w:del w:id="208" w:author="Rosabel Choi" w:date="2024-08-28T14:15:00Z">
        <w:r w:rsidRPr="00F41E61" w:rsidDel="002751FD">
          <w:rPr>
            <w:rFonts w:ascii="Calibri" w:eastAsia="Calibri" w:hAnsi="Calibri" w:cs="Times New Roman"/>
          </w:rPr>
          <w:delText xml:space="preserve">The </w:delText>
        </w:r>
        <w:r w:rsidRPr="00CA3275" w:rsidDel="002751FD">
          <w:rPr>
            <w:rFonts w:ascii="Calibri" w:eastAsia="Calibri" w:hAnsi="Calibri" w:cs="Times New Roman"/>
          </w:rPr>
          <w:delText>SCPA Equity, Diversity, Inclusion and Decolonization (EDID)</w:delText>
        </w:r>
        <w:r w:rsidRPr="00F41E61" w:rsidDel="002751FD">
          <w:rPr>
            <w:rFonts w:ascii="Calibri" w:eastAsia="Calibri" w:hAnsi="Calibri" w:cs="Times New Roman"/>
          </w:rPr>
          <w:delText xml:space="preserve"> Committee was formed in the spring of 2020 and became a formal Standing Committee of the School in March 2021. The committee’s mandate is to advance and promote equity, diversity, inclusion and decolonization in all of the SCPA’s policies and practices. It is also intended to directly address issues of discrimination in terms of hiring priorities, recruitment, curricula, programming, student feedback and in other aspects of the workplace and learning environment. </w:delText>
        </w:r>
      </w:del>
    </w:p>
    <w:p w14:paraId="44C1DDB6" w14:textId="5DCC5A41" w:rsidR="00586029" w:rsidRPr="00586029" w:rsidDel="002751FD" w:rsidRDefault="00586029" w:rsidP="00586029">
      <w:pPr>
        <w:pStyle w:val="ListParagraph"/>
        <w:widowControl/>
        <w:numPr>
          <w:ilvl w:val="0"/>
          <w:numId w:val="15"/>
        </w:numPr>
        <w:autoSpaceDE/>
        <w:autoSpaceDN/>
        <w:spacing w:before="0" w:after="160" w:line="259" w:lineRule="auto"/>
        <w:contextualSpacing/>
        <w:rPr>
          <w:del w:id="209" w:author="Rosabel Choi" w:date="2024-08-28T14:15:00Z"/>
          <w:rFonts w:ascii="Calibri" w:eastAsia="Calibri" w:hAnsi="Calibri" w:cs="Times New Roman"/>
          <w:lang w:val="en-CA"/>
        </w:rPr>
      </w:pPr>
      <w:del w:id="210" w:author="Rosabel Choi" w:date="2024-08-28T14:15:00Z">
        <w:r w:rsidRPr="00F41E61" w:rsidDel="002751FD">
          <w:rPr>
            <w:rFonts w:ascii="Calibri" w:eastAsia="Calibri" w:hAnsi="Calibri" w:cs="Times New Roman"/>
            <w:lang w:val="en-CA"/>
          </w:rPr>
          <w:delText xml:space="preserve">For Students, please view these </w:delText>
        </w:r>
        <w:r w:rsidR="002751FD" w:rsidDel="002751FD">
          <w:fldChar w:fldCharType="begin"/>
        </w:r>
        <w:r w:rsidR="002751FD" w:rsidDel="002751FD">
          <w:delInstrText>HYPERLINK "https://arts.ucalgary.ca/creative-performing-arts/about/equity-diversity-inclusion-and-decolonization/help-available"</w:delInstrText>
        </w:r>
        <w:r w:rsidR="002751FD" w:rsidDel="002751FD">
          <w:fldChar w:fldCharType="separate"/>
        </w:r>
        <w:r w:rsidRPr="00F41E61" w:rsidDel="002751FD">
          <w:rPr>
            <w:rStyle w:val="Hyperlink"/>
            <w:rFonts w:ascii="Calibri" w:eastAsia="Calibri" w:hAnsi="Calibri" w:cs="Times New Roman"/>
            <w:lang w:val="en-CA"/>
          </w:rPr>
          <w:delText>instructions</w:delText>
        </w:r>
        <w:r w:rsidR="002751FD" w:rsidDel="002751FD">
          <w:rPr>
            <w:rStyle w:val="Hyperlink"/>
            <w:rFonts w:ascii="Calibri" w:eastAsia="Calibri" w:hAnsi="Calibri" w:cs="Times New Roman"/>
          </w:rPr>
          <w:fldChar w:fldCharType="end"/>
        </w:r>
        <w:r w:rsidRPr="00F41E61" w:rsidDel="002751FD">
          <w:rPr>
            <w:rFonts w:ascii="Calibri" w:eastAsia="Calibri" w:hAnsi="Calibri" w:cs="Times New Roman"/>
            <w:lang w:val="en-CA"/>
          </w:rPr>
          <w:delText xml:space="preserve"> to report an instance of discrimination and/or harassment.</w:delText>
        </w:r>
      </w:del>
    </w:p>
    <w:p w14:paraId="76135005" w14:textId="77777777" w:rsidR="00462F21" w:rsidRDefault="00462F21" w:rsidP="00586029">
      <w:pPr>
        <w:rPr>
          <w:ins w:id="211" w:author="Rosabel Choi" w:date="2024-08-28T14:04:00Z"/>
          <w:b/>
          <w:bCs/>
          <w:color w:val="000000" w:themeColor="text1"/>
          <w:sz w:val="28"/>
          <w:szCs w:val="28"/>
        </w:rPr>
      </w:pPr>
    </w:p>
    <w:p w14:paraId="5C6376E4" w14:textId="724FAFAC" w:rsidR="00586029" w:rsidRPr="00F41E61" w:rsidRDefault="00586029" w:rsidP="00586029">
      <w:pPr>
        <w:rPr>
          <w:rFonts w:ascii="Calibri" w:eastAsia="Calibri" w:hAnsi="Calibri" w:cs="Times New Roman"/>
          <w:color w:val="000000" w:themeColor="text1"/>
          <w:sz w:val="28"/>
          <w:szCs w:val="28"/>
        </w:rPr>
      </w:pPr>
      <w:r w:rsidRPr="00F41E61">
        <w:rPr>
          <w:b/>
          <w:bCs/>
          <w:color w:val="000000" w:themeColor="text1"/>
          <w:sz w:val="28"/>
          <w:szCs w:val="28"/>
        </w:rPr>
        <w:t>SCPA Peer Support Program</w:t>
      </w:r>
    </w:p>
    <w:p w14:paraId="6ED4F89E" w14:textId="77777777" w:rsidR="00586029" w:rsidRPr="0012719E" w:rsidRDefault="00586029" w:rsidP="00586029">
      <w:pPr>
        <w:contextualSpacing/>
        <w:rPr>
          <w:rFonts w:ascii="Calibri" w:eastAsia="Calibri" w:hAnsi="Calibri" w:cs="Times New Roman"/>
        </w:rPr>
      </w:pPr>
      <w:r w:rsidRPr="0012719E">
        <w:rPr>
          <w:rFonts w:ascii="Calibri" w:eastAsia="Calibri" w:hAnsi="Calibri" w:cs="Times New Roman"/>
        </w:rPr>
        <w:t xml:space="preserve">The </w:t>
      </w:r>
      <w:hyperlink r:id="rId59" w:history="1">
        <w:r w:rsidRPr="0012719E">
          <w:rPr>
            <w:rStyle w:val="Hyperlink"/>
            <w:rFonts w:ascii="Calibri" w:eastAsia="Calibri" w:hAnsi="Calibri" w:cs="Times New Roman"/>
          </w:rPr>
          <w:t>SCPA Peer Support Program</w:t>
        </w:r>
      </w:hyperlink>
      <w:r w:rsidRPr="0012719E">
        <w:rPr>
          <w:rFonts w:ascii="Calibri" w:eastAsia="Calibri" w:hAnsi="Calibri" w:cs="Times New Roman"/>
        </w:rPr>
        <w:t xml:space="preserve"> is designed to provide students with the opportunity to share their questions, issues, and situations of need regarding equity, diversity and inclusion with carefully selected, qualified and trained peers. The program is an all-inclusive safe space which welcomes lesbian, gay, bisexual, transgender, transsexual, and queer individuals, as well as anyone else in need of assistance.</w:t>
      </w:r>
    </w:p>
    <w:p w14:paraId="71554E4E" w14:textId="77777777" w:rsidR="006B3DAC" w:rsidRDefault="006B3DAC" w:rsidP="006B3DAC">
      <w:pPr>
        <w:tabs>
          <w:tab w:val="left" w:pos="660"/>
        </w:tabs>
        <w:spacing w:after="0"/>
        <w:rPr>
          <w:rFonts w:cstheme="minorHAnsi"/>
          <w:b/>
          <w:bCs/>
          <w:sz w:val="28"/>
          <w:szCs w:val="28"/>
        </w:rPr>
      </w:pPr>
    </w:p>
    <w:p w14:paraId="22EEB738" w14:textId="77777777" w:rsidR="00C9197B" w:rsidRDefault="00C9197B" w:rsidP="006B3DAC">
      <w:pPr>
        <w:tabs>
          <w:tab w:val="left" w:pos="660"/>
        </w:tabs>
        <w:spacing w:after="0"/>
        <w:rPr>
          <w:ins w:id="212" w:author="Rosabel Choi" w:date="2025-08-20T08:50:00Z" w16du:dateUtc="2025-08-20T14:50:00Z"/>
          <w:rFonts w:cstheme="minorHAnsi"/>
          <w:b/>
          <w:bCs/>
          <w:sz w:val="32"/>
          <w:szCs w:val="32"/>
        </w:rPr>
      </w:pPr>
    </w:p>
    <w:p w14:paraId="70A9EF15" w14:textId="66BE05BB" w:rsidR="006B3DAC" w:rsidRPr="005646C6" w:rsidRDefault="006B3DAC" w:rsidP="006B3DAC">
      <w:pPr>
        <w:tabs>
          <w:tab w:val="left" w:pos="660"/>
        </w:tabs>
        <w:spacing w:after="0"/>
        <w:rPr>
          <w:rFonts w:cstheme="minorHAnsi"/>
          <w:b/>
          <w:bCs/>
          <w:sz w:val="32"/>
          <w:szCs w:val="32"/>
        </w:rPr>
      </w:pPr>
      <w:r w:rsidRPr="005646C6">
        <w:rPr>
          <w:rFonts w:cstheme="minorHAnsi"/>
          <w:b/>
          <w:bCs/>
          <w:sz w:val="32"/>
          <w:szCs w:val="32"/>
        </w:rPr>
        <w:t>Finding your way around</w:t>
      </w:r>
    </w:p>
    <w:p w14:paraId="4245F66F" w14:textId="77777777" w:rsidR="006B3DAC" w:rsidRPr="00381D5F" w:rsidRDefault="006B3DAC" w:rsidP="006B3DAC">
      <w:pPr>
        <w:tabs>
          <w:tab w:val="left" w:pos="660"/>
        </w:tabs>
        <w:spacing w:after="0"/>
        <w:rPr>
          <w:rFonts w:cstheme="minorHAnsi"/>
          <w:lang w:bidi="en-US"/>
        </w:rPr>
      </w:pPr>
      <w:r w:rsidRPr="00381D5F">
        <w:rPr>
          <w:rFonts w:cstheme="minorHAnsi"/>
          <w:lang w:bidi="en-US"/>
        </w:rPr>
        <w:t xml:space="preserve">Visit </w:t>
      </w:r>
      <w:hyperlink r:id="rId60">
        <w:r w:rsidRPr="00381D5F">
          <w:rPr>
            <w:rStyle w:val="Hyperlink"/>
            <w:rFonts w:cstheme="minorHAnsi"/>
            <w:color w:val="0033CC"/>
            <w:lang w:bidi="en-US"/>
          </w:rPr>
          <w:t>ucalgary.ca/map</w:t>
        </w:r>
      </w:hyperlink>
      <w:r w:rsidRPr="00381D5F">
        <w:rPr>
          <w:rFonts w:cstheme="minorHAnsi"/>
          <w:b/>
          <w:lang w:bidi="en-US"/>
        </w:rPr>
        <w:t xml:space="preserve"> </w:t>
      </w:r>
      <w:r w:rsidRPr="00381D5F">
        <w:rPr>
          <w:rFonts w:cstheme="minorHAnsi"/>
          <w:lang w:bidi="en-US"/>
        </w:rPr>
        <w:t xml:space="preserve">for a campus map or to use the interactive room finder. Rooms on campus use the first two or three letters to designate the building and the number to designate the room. A room with a number in the 100s is on the main floor, in the 200s is on the second floor and a room such as 004 or 012 is in the basement. For example: the main office for the </w:t>
      </w:r>
      <w:r>
        <w:rPr>
          <w:rFonts w:cstheme="minorHAnsi"/>
          <w:lang w:bidi="en-US"/>
        </w:rPr>
        <w:t xml:space="preserve">SCPA </w:t>
      </w:r>
      <w:r w:rsidRPr="00381D5F">
        <w:rPr>
          <w:rFonts w:cstheme="minorHAnsi"/>
          <w:lang w:bidi="en-US"/>
        </w:rPr>
        <w:t>is CHD 100. It’s located on the main floor of Craigie Hall, Block D.</w:t>
      </w:r>
    </w:p>
    <w:p w14:paraId="110BD944" w14:textId="77777777" w:rsidR="006B3DAC" w:rsidRDefault="006B3DAC" w:rsidP="006B3DAC">
      <w:pPr>
        <w:tabs>
          <w:tab w:val="left" w:pos="660"/>
        </w:tabs>
        <w:rPr>
          <w:rFonts w:cstheme="minorHAnsi"/>
          <w:b/>
          <w:bCs/>
          <w:lang w:bidi="en-US"/>
        </w:rPr>
      </w:pPr>
    </w:p>
    <w:p w14:paraId="0E9AD07C" w14:textId="5B7ECC42" w:rsidR="006B3DAC" w:rsidRPr="005646C6" w:rsidRDefault="006B3DAC" w:rsidP="006B3DAC">
      <w:pPr>
        <w:tabs>
          <w:tab w:val="left" w:pos="660"/>
        </w:tabs>
        <w:ind w:left="660"/>
        <w:rPr>
          <w:rFonts w:cstheme="minorHAnsi"/>
          <w:b/>
          <w:bCs/>
          <w:lang w:bidi="en-US"/>
        </w:rPr>
      </w:pPr>
      <w:r w:rsidRPr="005646C6">
        <w:rPr>
          <w:rFonts w:cstheme="minorHAnsi"/>
          <w:b/>
          <w:bCs/>
          <w:lang w:bidi="en-US"/>
        </w:rPr>
        <w:t xml:space="preserve">Studios: </w:t>
      </w:r>
      <w:r w:rsidRPr="005646C6">
        <w:rPr>
          <w:rFonts w:cstheme="minorHAnsi"/>
          <w:lang w:bidi="en-US"/>
        </w:rPr>
        <w:t xml:space="preserve">Rehearsal studios for Dance, Drama, and Music </w:t>
      </w:r>
      <w:r w:rsidR="00435046" w:rsidRPr="005646C6">
        <w:rPr>
          <w:rFonts w:cstheme="minorHAnsi"/>
          <w:lang w:bidi="en-US"/>
        </w:rPr>
        <w:t>are in</w:t>
      </w:r>
      <w:r w:rsidRPr="005646C6">
        <w:rPr>
          <w:rFonts w:cstheme="minorHAnsi"/>
          <w:lang w:bidi="en-US"/>
        </w:rPr>
        <w:t xml:space="preserve"> Craigie Hall in blocks D, E and F and vary in size from small practice rooms to large studios.</w:t>
      </w:r>
    </w:p>
    <w:p w14:paraId="643CE329" w14:textId="77777777" w:rsidR="006B3DAC" w:rsidRPr="005646C6" w:rsidRDefault="006B3DAC" w:rsidP="006B3DAC">
      <w:pPr>
        <w:tabs>
          <w:tab w:val="left" w:pos="660"/>
        </w:tabs>
        <w:ind w:left="660"/>
        <w:rPr>
          <w:rFonts w:cstheme="minorHAnsi"/>
          <w:b/>
          <w:bCs/>
          <w:lang w:bidi="en-US"/>
        </w:rPr>
      </w:pPr>
      <w:r w:rsidRPr="005646C6">
        <w:rPr>
          <w:rFonts w:cstheme="minorHAnsi"/>
          <w:b/>
          <w:bCs/>
          <w:lang w:bidi="en-US"/>
        </w:rPr>
        <w:t xml:space="preserve">Classrooms: </w:t>
      </w:r>
      <w:r w:rsidRPr="005646C6">
        <w:rPr>
          <w:rFonts w:cstheme="minorHAnsi"/>
          <w:lang w:bidi="en-US"/>
        </w:rPr>
        <w:t>Most classes in the SCPA are taught in Craigie Hall in blocks D, E and F with a few lecture classes booked in campus lecture halls and large dance classes hosted in Kinesiology.</w:t>
      </w:r>
    </w:p>
    <w:p w14:paraId="71E9B979" w14:textId="3B823AAC" w:rsidR="00052818" w:rsidRDefault="006B3DAC" w:rsidP="006B3DAC">
      <w:pPr>
        <w:tabs>
          <w:tab w:val="left" w:pos="660"/>
        </w:tabs>
        <w:rPr>
          <w:rFonts w:cstheme="minorHAnsi"/>
          <w:b/>
          <w:bCs/>
          <w:lang w:bidi="en-US"/>
        </w:rPr>
      </w:pPr>
      <w:r w:rsidRPr="005646C6">
        <w:rPr>
          <w:rFonts w:cstheme="minorHAnsi"/>
          <w:b/>
          <w:bCs/>
          <w:lang w:bidi="en-US"/>
        </w:rPr>
        <w:t xml:space="preserve">Performance spaces: </w:t>
      </w:r>
      <w:r w:rsidRPr="005646C6">
        <w:rPr>
          <w:rFonts w:cstheme="minorHAnsi"/>
          <w:lang w:bidi="en-US"/>
        </w:rPr>
        <w:t xml:space="preserve">The SCPA has </w:t>
      </w:r>
      <w:proofErr w:type="gramStart"/>
      <w:r w:rsidRPr="005646C6">
        <w:rPr>
          <w:rFonts w:cstheme="minorHAnsi"/>
          <w:lang w:bidi="en-US"/>
        </w:rPr>
        <w:t>a number of</w:t>
      </w:r>
      <w:proofErr w:type="gramEnd"/>
      <w:r w:rsidRPr="005646C6">
        <w:rPr>
          <w:rFonts w:cstheme="minorHAnsi"/>
          <w:lang w:bidi="en-US"/>
        </w:rPr>
        <w:t xml:space="preserve"> performance spaces that support our work. These spaces are all close or connected to Craigie Hall and can be found in the creative block, which includes</w:t>
      </w:r>
      <w:r>
        <w:rPr>
          <w:rFonts w:cstheme="minorHAnsi"/>
          <w:lang w:bidi="en-US"/>
        </w:rPr>
        <w:t xml:space="preserve"> the </w:t>
      </w:r>
      <w:r w:rsidRPr="005646C6">
        <w:rPr>
          <w:rFonts w:cstheme="minorHAnsi"/>
          <w:lang w:bidi="en-US"/>
        </w:rPr>
        <w:t xml:space="preserve">Rozsa Centre, F.R. Matthews (CHF101), Joyce and Quentin </w:t>
      </w:r>
      <w:proofErr w:type="spellStart"/>
      <w:r w:rsidRPr="005646C6">
        <w:rPr>
          <w:rFonts w:cstheme="minorHAnsi"/>
          <w:lang w:bidi="en-US"/>
        </w:rPr>
        <w:t>Doolitttle</w:t>
      </w:r>
      <w:proofErr w:type="spellEnd"/>
      <w:r w:rsidRPr="005646C6">
        <w:rPr>
          <w:rFonts w:cstheme="minorHAnsi"/>
          <w:lang w:bidi="en-US"/>
        </w:rPr>
        <w:t xml:space="preserve"> (CHF206), Reeve, and University Theatres as well as several other, smaller performance spaces.</w:t>
      </w:r>
      <w:ins w:id="213" w:author="Rosabel Choi" w:date="2024-08-28T13:58:00Z">
        <w:r w:rsidR="00E50CE6">
          <w:rPr>
            <w:rFonts w:cstheme="minorHAnsi"/>
            <w:lang w:bidi="en-US"/>
          </w:rPr>
          <w:t xml:space="preserve"> Please note that the Reeve Theatre is closed in 2024-25 due to a floor replacement project.</w:t>
        </w:r>
      </w:ins>
    </w:p>
    <w:p w14:paraId="67924079" w14:textId="77777777" w:rsidR="00394326" w:rsidRPr="00611F49" w:rsidDel="00702814" w:rsidRDefault="00394326" w:rsidP="00611F49">
      <w:pPr>
        <w:tabs>
          <w:tab w:val="left" w:pos="660"/>
        </w:tabs>
        <w:ind w:left="660"/>
        <w:rPr>
          <w:del w:id="214" w:author="Rosabel Choi" w:date="2025-06-06T15:55:00Z" w16du:dateUtc="2025-06-06T21:55:00Z"/>
          <w:rFonts w:cstheme="minorHAnsi"/>
          <w:b/>
          <w:bCs/>
          <w:lang w:bidi="en-US"/>
        </w:rPr>
      </w:pPr>
    </w:p>
    <w:p w14:paraId="251FFF24" w14:textId="578BE0B8" w:rsidR="00031788" w:rsidDel="00462F21" w:rsidRDefault="00031788" w:rsidP="006B3DAC">
      <w:pPr>
        <w:tabs>
          <w:tab w:val="left" w:pos="660"/>
        </w:tabs>
        <w:rPr>
          <w:del w:id="215" w:author="Rosabel Choi" w:date="2024-08-28T13:58:00Z"/>
          <w:rFonts w:cstheme="minorHAnsi"/>
          <w:b/>
          <w:bCs/>
          <w:sz w:val="16"/>
          <w:szCs w:val="16"/>
        </w:rPr>
      </w:pPr>
    </w:p>
    <w:p w14:paraId="2C38C81D" w14:textId="77777777" w:rsidR="00031788" w:rsidDel="00A6606A" w:rsidRDefault="00031788" w:rsidP="006B3DAC">
      <w:pPr>
        <w:tabs>
          <w:tab w:val="left" w:pos="660"/>
        </w:tabs>
        <w:rPr>
          <w:del w:id="216" w:author="Rosabel Choi" w:date="2024-08-28T13:58:00Z"/>
          <w:rFonts w:cstheme="minorHAnsi"/>
          <w:b/>
          <w:bCs/>
          <w:sz w:val="16"/>
          <w:szCs w:val="16"/>
        </w:rPr>
      </w:pPr>
    </w:p>
    <w:p w14:paraId="6125FC9A" w14:textId="77777777" w:rsidR="00052818" w:rsidRPr="00A60F71" w:rsidRDefault="00052818" w:rsidP="006B3DAC">
      <w:pPr>
        <w:tabs>
          <w:tab w:val="left" w:pos="660"/>
        </w:tabs>
        <w:rPr>
          <w:rFonts w:cstheme="minorHAnsi"/>
          <w:b/>
          <w:bCs/>
          <w:sz w:val="16"/>
          <w:szCs w:val="16"/>
        </w:rPr>
      </w:pPr>
    </w:p>
    <w:p w14:paraId="674CA302" w14:textId="77777777" w:rsidR="006B3DAC" w:rsidRPr="007A72AD" w:rsidRDefault="006B3DAC" w:rsidP="006B3DAC">
      <w:pPr>
        <w:tabs>
          <w:tab w:val="left" w:pos="660"/>
        </w:tabs>
        <w:rPr>
          <w:rFonts w:cstheme="minorHAnsi"/>
          <w:b/>
          <w:bCs/>
          <w:sz w:val="32"/>
          <w:szCs w:val="32"/>
        </w:rPr>
      </w:pPr>
      <w:r w:rsidRPr="007A72AD">
        <w:rPr>
          <w:rFonts w:cstheme="minorHAnsi"/>
          <w:b/>
          <w:bCs/>
          <w:sz w:val="32"/>
          <w:szCs w:val="32"/>
        </w:rPr>
        <w:t>Student Health Supports</w:t>
      </w:r>
    </w:p>
    <w:p w14:paraId="0216747F" w14:textId="77777777" w:rsidR="006B3DAC" w:rsidRPr="00381D5F" w:rsidRDefault="006B3DAC" w:rsidP="006B3DAC">
      <w:pPr>
        <w:tabs>
          <w:tab w:val="left" w:pos="660"/>
        </w:tabs>
        <w:rPr>
          <w:rFonts w:cstheme="minorHAnsi"/>
          <w:b/>
          <w:bCs/>
          <w:sz w:val="28"/>
          <w:szCs w:val="28"/>
        </w:rPr>
      </w:pPr>
      <w:r w:rsidRPr="00381D5F">
        <w:rPr>
          <w:rFonts w:cstheme="minorHAnsi"/>
          <w:b/>
          <w:bCs/>
          <w:sz w:val="28"/>
          <w:szCs w:val="28"/>
        </w:rPr>
        <w:t>UCalgary Student Wellness Services</w:t>
      </w:r>
    </w:p>
    <w:p w14:paraId="327FEDC6" w14:textId="77777777" w:rsidR="006B3DAC" w:rsidRPr="00381D5F" w:rsidRDefault="006B3DAC" w:rsidP="006B3DAC">
      <w:pPr>
        <w:tabs>
          <w:tab w:val="left" w:pos="660"/>
        </w:tabs>
        <w:rPr>
          <w:rFonts w:cstheme="minorHAnsi"/>
        </w:rPr>
      </w:pPr>
      <w:r w:rsidRPr="00381D5F">
        <w:rPr>
          <w:rFonts w:cstheme="minorHAnsi"/>
        </w:rPr>
        <w:t xml:space="preserve">With a student-centered approach, the </w:t>
      </w:r>
      <w:hyperlink r:id="rId61" w:history="1">
        <w:r w:rsidRPr="00381D5F">
          <w:rPr>
            <w:rStyle w:val="Hyperlink"/>
            <w:rFonts w:cstheme="minorHAnsi"/>
            <w:color w:val="0033CC"/>
          </w:rPr>
          <w:t>UCalgary Student Wellness Services</w:t>
        </w:r>
      </w:hyperlink>
      <w:r w:rsidRPr="00381D5F">
        <w:rPr>
          <w:rFonts w:cstheme="minorHAnsi"/>
          <w:color w:val="0033CC"/>
          <w:u w:val="single"/>
        </w:rPr>
        <w:t xml:space="preserve"> </w:t>
      </w:r>
      <w:r w:rsidRPr="00381D5F">
        <w:rPr>
          <w:rFonts w:cstheme="minorHAnsi"/>
        </w:rPr>
        <w:t>offer comprehensive, holistic and accessible programs and services to foster all dimensions of wellness. Services include medical services, mental health services, and chiropractic, massage and walk-in clinic.</w:t>
      </w:r>
    </w:p>
    <w:p w14:paraId="70D1A344" w14:textId="77777777" w:rsidR="006B3DAC" w:rsidRPr="00381D5F" w:rsidRDefault="006B3DAC" w:rsidP="006B3DAC">
      <w:pPr>
        <w:tabs>
          <w:tab w:val="left" w:pos="660"/>
        </w:tabs>
        <w:spacing w:after="0"/>
        <w:ind w:left="660"/>
        <w:rPr>
          <w:rFonts w:cstheme="minorHAnsi"/>
          <w:b/>
          <w:bCs/>
        </w:rPr>
      </w:pPr>
      <w:r w:rsidRPr="00381D5F">
        <w:rPr>
          <w:rFonts w:cstheme="minorHAnsi"/>
          <w:b/>
          <w:bCs/>
        </w:rPr>
        <w:t>How to book?</w:t>
      </w:r>
    </w:p>
    <w:p w14:paraId="35714C7C" w14:textId="77777777" w:rsidR="006B3DAC" w:rsidRDefault="006B3DAC" w:rsidP="006B3DAC">
      <w:pPr>
        <w:tabs>
          <w:tab w:val="left" w:pos="660"/>
        </w:tabs>
        <w:spacing w:after="0"/>
        <w:ind w:left="660"/>
        <w:rPr>
          <w:rFonts w:cstheme="minorHAnsi"/>
        </w:rPr>
      </w:pPr>
      <w:r w:rsidRPr="00381D5F">
        <w:rPr>
          <w:rFonts w:cstheme="minorHAnsi"/>
        </w:rPr>
        <w:t xml:space="preserve">Call 403.210.9355 to book an appointment. The SU Wellness Centre </w:t>
      </w:r>
      <w:proofErr w:type="gramStart"/>
      <w:r w:rsidRPr="00381D5F">
        <w:rPr>
          <w:rFonts w:cstheme="minorHAnsi"/>
        </w:rPr>
        <w:t>is located in</w:t>
      </w:r>
      <w:proofErr w:type="gramEnd"/>
      <w:r w:rsidRPr="00381D5F">
        <w:rPr>
          <w:rFonts w:cstheme="minorHAnsi"/>
        </w:rPr>
        <w:t xml:space="preserve"> Room 370 of the MacEwan Student Centre and is open from 9 a.m. to 4:30 p.m. from Monday to Friday.</w:t>
      </w:r>
    </w:p>
    <w:p w14:paraId="568FF05C" w14:textId="77777777" w:rsidR="006B3DAC" w:rsidRPr="00381D5F" w:rsidRDefault="006B3DAC" w:rsidP="006B3DAC">
      <w:pPr>
        <w:tabs>
          <w:tab w:val="left" w:pos="660"/>
        </w:tabs>
        <w:spacing w:after="0"/>
        <w:ind w:left="660"/>
        <w:rPr>
          <w:rFonts w:cstheme="minorHAnsi"/>
        </w:rPr>
      </w:pPr>
    </w:p>
    <w:p w14:paraId="23F86022" w14:textId="77777777" w:rsidR="00462F21" w:rsidRDefault="00462F21" w:rsidP="006B3DAC">
      <w:pPr>
        <w:tabs>
          <w:tab w:val="left" w:pos="660"/>
        </w:tabs>
        <w:rPr>
          <w:ins w:id="217" w:author="Rosabel Choi" w:date="2024-08-28T14:04:00Z"/>
          <w:rFonts w:cstheme="minorHAnsi"/>
          <w:b/>
          <w:bCs/>
        </w:rPr>
      </w:pPr>
    </w:p>
    <w:p w14:paraId="6B04E5EA" w14:textId="778427D0" w:rsidR="006B3DAC" w:rsidRPr="00381D5F" w:rsidRDefault="006B3DAC" w:rsidP="006B3DAC">
      <w:pPr>
        <w:tabs>
          <w:tab w:val="left" w:pos="660"/>
        </w:tabs>
        <w:rPr>
          <w:rFonts w:cstheme="minorHAnsi"/>
          <w:b/>
          <w:bCs/>
        </w:rPr>
      </w:pPr>
      <w:r w:rsidRPr="00381D5F">
        <w:rPr>
          <w:rFonts w:cstheme="minorHAnsi"/>
          <w:b/>
          <w:bCs/>
        </w:rPr>
        <w:t>Counselling Services</w:t>
      </w:r>
    </w:p>
    <w:p w14:paraId="35F542CF" w14:textId="77777777" w:rsidR="006B3DAC" w:rsidRPr="00381D5F" w:rsidRDefault="006B3DAC" w:rsidP="006B3DAC">
      <w:pPr>
        <w:tabs>
          <w:tab w:val="left" w:pos="660"/>
        </w:tabs>
        <w:rPr>
          <w:rFonts w:cstheme="minorHAnsi"/>
        </w:rPr>
      </w:pPr>
      <w:r w:rsidRPr="00381D5F">
        <w:rPr>
          <w:rFonts w:cstheme="minorHAnsi"/>
        </w:rPr>
        <w:t xml:space="preserve">Counselling and mental health support services are offered through Student Wellness Services. Single Session Counselling appointments are available on a bookable basis. Book an appointment </w:t>
      </w:r>
      <w:hyperlink r:id="rId62" w:history="1">
        <w:r w:rsidRPr="00E62A68">
          <w:rPr>
            <w:rStyle w:val="Hyperlink"/>
            <w:rFonts w:cstheme="minorHAnsi"/>
            <w:color w:val="0000FF"/>
          </w:rPr>
          <w:t>online</w:t>
        </w:r>
      </w:hyperlink>
      <w:r w:rsidRPr="00381D5F">
        <w:rPr>
          <w:rFonts w:cstheme="minorHAnsi"/>
          <w:color w:val="0033CC"/>
          <w:u w:val="single"/>
        </w:rPr>
        <w:t xml:space="preserve"> </w:t>
      </w:r>
      <w:r w:rsidRPr="00381D5F">
        <w:rPr>
          <w:rFonts w:cstheme="minorHAnsi"/>
        </w:rPr>
        <w:t>or call 403-210-9355.</w:t>
      </w:r>
    </w:p>
    <w:p w14:paraId="1D10E255" w14:textId="14715342" w:rsidR="006B3DAC" w:rsidRPr="00381D5F" w:rsidRDefault="006B3DAC" w:rsidP="006B3DAC">
      <w:pPr>
        <w:tabs>
          <w:tab w:val="left" w:pos="660"/>
        </w:tabs>
        <w:rPr>
          <w:rFonts w:cstheme="minorHAnsi"/>
        </w:rPr>
      </w:pPr>
      <w:r w:rsidRPr="00381D5F">
        <w:rPr>
          <w:rFonts w:cstheme="minorHAnsi"/>
        </w:rPr>
        <w:t>For access to mental health support, email sar@ucalgary.ca. If you are a student in immediate distress, please contact the after-hours partners</w:t>
      </w:r>
      <w:r w:rsidR="00901F14">
        <w:rPr>
          <w:rFonts w:cstheme="minorHAnsi"/>
        </w:rPr>
        <w:t xml:space="preserve"> below.</w:t>
      </w:r>
    </w:p>
    <w:p w14:paraId="1C7A737D" w14:textId="77777777" w:rsidR="00394326" w:rsidRDefault="00394326" w:rsidP="006B3DAC">
      <w:pPr>
        <w:tabs>
          <w:tab w:val="left" w:pos="660"/>
        </w:tabs>
        <w:rPr>
          <w:rFonts w:cstheme="minorHAnsi"/>
          <w:b/>
          <w:bCs/>
        </w:rPr>
      </w:pPr>
    </w:p>
    <w:p w14:paraId="2FED97A8" w14:textId="77777777" w:rsidR="00394326" w:rsidRDefault="00394326" w:rsidP="006B3DAC">
      <w:pPr>
        <w:tabs>
          <w:tab w:val="left" w:pos="660"/>
        </w:tabs>
        <w:rPr>
          <w:rFonts w:cstheme="minorHAnsi"/>
          <w:b/>
          <w:bCs/>
        </w:rPr>
      </w:pPr>
    </w:p>
    <w:p w14:paraId="2BC79645" w14:textId="20AD3597" w:rsidR="006B3DAC" w:rsidRPr="00381D5F" w:rsidRDefault="006B3DAC" w:rsidP="006B3DAC">
      <w:pPr>
        <w:tabs>
          <w:tab w:val="left" w:pos="660"/>
        </w:tabs>
        <w:rPr>
          <w:rFonts w:cstheme="minorHAnsi"/>
          <w:b/>
          <w:bCs/>
        </w:rPr>
      </w:pPr>
      <w:r w:rsidRPr="00381D5F">
        <w:rPr>
          <w:rFonts w:cstheme="minorHAnsi"/>
          <w:b/>
          <w:bCs/>
        </w:rPr>
        <w:lastRenderedPageBreak/>
        <w:t>The Distress Centre:</w:t>
      </w:r>
    </w:p>
    <w:p w14:paraId="22DCA22B" w14:textId="77777777" w:rsidR="006B3DAC" w:rsidRPr="00381D5F" w:rsidRDefault="006B3DAC" w:rsidP="006B3DAC">
      <w:pPr>
        <w:tabs>
          <w:tab w:val="left" w:pos="660"/>
        </w:tabs>
        <w:spacing w:after="0"/>
        <w:ind w:left="660"/>
        <w:rPr>
          <w:rFonts w:cstheme="minorHAnsi"/>
        </w:rPr>
      </w:pPr>
      <w:r w:rsidRPr="00381D5F">
        <w:rPr>
          <w:rFonts w:cstheme="minorHAnsi"/>
        </w:rPr>
        <w:t>• Call 403-266-4357, available 24/7.</w:t>
      </w:r>
    </w:p>
    <w:p w14:paraId="054621F1" w14:textId="70D91403" w:rsidR="006B3DAC" w:rsidRPr="00381D5F" w:rsidRDefault="006B3DAC" w:rsidP="006B3DAC">
      <w:pPr>
        <w:tabs>
          <w:tab w:val="left" w:pos="660"/>
        </w:tabs>
        <w:spacing w:after="0"/>
        <w:ind w:left="660"/>
        <w:rPr>
          <w:rFonts w:cstheme="minorHAnsi"/>
        </w:rPr>
      </w:pPr>
      <w:r w:rsidRPr="00381D5F">
        <w:rPr>
          <w:rFonts w:cstheme="minorHAnsi"/>
        </w:rPr>
        <w:t xml:space="preserve">• Visit the </w:t>
      </w:r>
      <w:hyperlink r:id="rId63" w:history="1">
        <w:r w:rsidRPr="00E62A68">
          <w:rPr>
            <w:rStyle w:val="Hyperlink"/>
            <w:rFonts w:cstheme="minorHAnsi"/>
            <w:color w:val="0070C0"/>
          </w:rPr>
          <w:t>Distress Centre website</w:t>
        </w:r>
      </w:hyperlink>
      <w:r w:rsidRPr="00E62A68">
        <w:rPr>
          <w:rFonts w:cstheme="minorHAnsi"/>
          <w:color w:val="0070C0"/>
        </w:rPr>
        <w:t xml:space="preserve"> </w:t>
      </w:r>
      <w:r w:rsidRPr="00381D5F">
        <w:rPr>
          <w:rFonts w:cstheme="minorHAnsi"/>
        </w:rPr>
        <w:t xml:space="preserve">to access </w:t>
      </w:r>
      <w:r w:rsidR="00901F14">
        <w:rPr>
          <w:rFonts w:cstheme="minorHAnsi"/>
        </w:rPr>
        <w:t>24-hour crisis support.</w:t>
      </w:r>
    </w:p>
    <w:p w14:paraId="6E90D79D" w14:textId="77777777" w:rsidR="006B3DAC" w:rsidRPr="00381D5F" w:rsidRDefault="006B3DAC" w:rsidP="006B3DAC">
      <w:pPr>
        <w:tabs>
          <w:tab w:val="left" w:pos="660"/>
        </w:tabs>
        <w:spacing w:after="0"/>
        <w:ind w:left="660"/>
        <w:rPr>
          <w:rFonts w:cstheme="minorHAnsi"/>
        </w:rPr>
      </w:pPr>
    </w:p>
    <w:p w14:paraId="44BA4511" w14:textId="77777777" w:rsidR="00F35696" w:rsidRPr="00381D5F" w:rsidRDefault="00F35696" w:rsidP="00F35696">
      <w:pPr>
        <w:tabs>
          <w:tab w:val="left" w:pos="660"/>
        </w:tabs>
        <w:rPr>
          <w:rFonts w:cstheme="minorHAnsi"/>
        </w:rPr>
      </w:pPr>
      <w:r w:rsidRPr="00381D5F">
        <w:rPr>
          <w:rFonts w:cstheme="minorHAnsi"/>
        </w:rPr>
        <w:t xml:space="preserve">For additional crisis support from </w:t>
      </w:r>
      <w:hyperlink r:id="rId64" w:history="1">
        <w:r w:rsidRPr="00E62A68">
          <w:rPr>
            <w:rStyle w:val="Hyperlink"/>
            <w:rFonts w:cstheme="minorHAnsi"/>
            <w:color w:val="0070C0"/>
          </w:rPr>
          <w:t>Wood’s Homes Community Support Team</w:t>
        </w:r>
      </w:hyperlink>
      <w:r w:rsidRPr="00381D5F">
        <w:rPr>
          <w:rFonts w:cstheme="minorHAnsi"/>
        </w:rPr>
        <w:t>:</w:t>
      </w:r>
    </w:p>
    <w:p w14:paraId="38F871D8" w14:textId="77777777" w:rsidR="00F35696" w:rsidRDefault="00F35696" w:rsidP="00F35696">
      <w:pPr>
        <w:tabs>
          <w:tab w:val="left" w:pos="660"/>
        </w:tabs>
        <w:spacing w:after="0"/>
        <w:ind w:left="660"/>
        <w:rPr>
          <w:rFonts w:cstheme="minorHAnsi"/>
        </w:rPr>
      </w:pPr>
      <w:r>
        <w:rPr>
          <w:rFonts w:cstheme="minorHAnsi"/>
        </w:rPr>
        <w:t xml:space="preserve">• Call 403-299-9699 between </w:t>
      </w:r>
      <w:r w:rsidRPr="002F2FC6">
        <w:rPr>
          <w:rFonts w:cstheme="minorHAnsi"/>
        </w:rPr>
        <w:t>8 a.m. - 11 p.m.</w:t>
      </w:r>
      <w:r>
        <w:rPr>
          <w:rFonts w:cstheme="minorHAnsi"/>
        </w:rPr>
        <w:t xml:space="preserve"> - 7 days a week</w:t>
      </w:r>
    </w:p>
    <w:p w14:paraId="2E344F0D" w14:textId="77777777" w:rsidR="00F35696" w:rsidRDefault="00F35696" w:rsidP="00F35696">
      <w:pPr>
        <w:tabs>
          <w:tab w:val="left" w:pos="660"/>
        </w:tabs>
        <w:spacing w:after="0"/>
        <w:ind w:left="660"/>
        <w:rPr>
          <w:rFonts w:cstheme="minorHAnsi"/>
        </w:rPr>
      </w:pPr>
      <w:r>
        <w:rPr>
          <w:rFonts w:cstheme="minorHAnsi"/>
        </w:rPr>
        <w:t>• Text 587-315-5000 between 9 a.m. and 10 p.m. -</w:t>
      </w:r>
      <w:r w:rsidRPr="002F2FC6">
        <w:rPr>
          <w:rFonts w:cstheme="minorHAnsi"/>
        </w:rPr>
        <w:t xml:space="preserve"> </w:t>
      </w:r>
      <w:r>
        <w:rPr>
          <w:rFonts w:cstheme="minorHAnsi"/>
        </w:rPr>
        <w:t>7 days a week</w:t>
      </w:r>
    </w:p>
    <w:p w14:paraId="34E050FF" w14:textId="50FC277C" w:rsidR="00901F14" w:rsidRDefault="00901F14" w:rsidP="00F35696">
      <w:pPr>
        <w:tabs>
          <w:tab w:val="left" w:pos="660"/>
        </w:tabs>
        <w:spacing w:after="0"/>
        <w:ind w:left="660"/>
        <w:rPr>
          <w:rFonts w:cstheme="minorHAnsi"/>
        </w:rPr>
      </w:pPr>
    </w:p>
    <w:p w14:paraId="1A33E9EB" w14:textId="77777777" w:rsidR="006B3DAC" w:rsidRDefault="006B3DAC" w:rsidP="006B3DAC">
      <w:pPr>
        <w:tabs>
          <w:tab w:val="left" w:pos="660"/>
        </w:tabs>
        <w:rPr>
          <w:rFonts w:cstheme="minorHAnsi"/>
          <w:b/>
          <w:bCs/>
          <w:sz w:val="16"/>
          <w:szCs w:val="16"/>
        </w:rPr>
      </w:pPr>
    </w:p>
    <w:p w14:paraId="54A19970" w14:textId="77777777" w:rsidR="006B3DAC" w:rsidRPr="003158FF" w:rsidRDefault="006B3DAC" w:rsidP="006B3DAC">
      <w:pPr>
        <w:tabs>
          <w:tab w:val="left" w:pos="660"/>
        </w:tabs>
        <w:rPr>
          <w:rFonts w:cstheme="minorHAnsi"/>
          <w:b/>
          <w:bCs/>
        </w:rPr>
      </w:pPr>
      <w:r w:rsidRPr="003158FF">
        <w:rPr>
          <w:rFonts w:cstheme="minorHAnsi"/>
          <w:b/>
          <w:bCs/>
        </w:rPr>
        <w:t>Health Coverage</w:t>
      </w:r>
      <w:r>
        <w:rPr>
          <w:rFonts w:cstheme="minorHAnsi"/>
          <w:b/>
          <w:bCs/>
        </w:rPr>
        <w:t xml:space="preserve"> - </w:t>
      </w:r>
      <w:r w:rsidRPr="003158FF">
        <w:rPr>
          <w:rFonts w:cstheme="minorHAnsi"/>
          <w:b/>
          <w:bCs/>
        </w:rPr>
        <w:t>Students’ Union Health and Dental Plan</w:t>
      </w:r>
    </w:p>
    <w:p w14:paraId="1C54AD95" w14:textId="77777777" w:rsidR="00F35696" w:rsidRPr="003158FF" w:rsidRDefault="00F35696" w:rsidP="00F35696">
      <w:pPr>
        <w:tabs>
          <w:tab w:val="left" w:pos="660"/>
        </w:tabs>
        <w:rPr>
          <w:rFonts w:cstheme="minorHAnsi"/>
        </w:rPr>
      </w:pPr>
      <w:r w:rsidRPr="003158FF">
        <w:rPr>
          <w:rFonts w:cstheme="minorHAnsi"/>
        </w:rPr>
        <w:t xml:space="preserve">The Students’ Union offers competitively priced health and dental plans for all full-time students. Visit the </w:t>
      </w:r>
      <w:hyperlink r:id="rId65" w:history="1">
        <w:r w:rsidRPr="002F2FC6">
          <w:rPr>
            <w:rStyle w:val="Hyperlink"/>
            <w:rFonts w:cstheme="minorHAnsi"/>
          </w:rPr>
          <w:t>Students’ Union website</w:t>
        </w:r>
      </w:hyperlink>
      <w:r w:rsidRPr="003158FF">
        <w:rPr>
          <w:rFonts w:cstheme="minorHAnsi"/>
        </w:rPr>
        <w:t xml:space="preserve"> for detailed information. </w:t>
      </w:r>
    </w:p>
    <w:p w14:paraId="42FDA542" w14:textId="77777777" w:rsidR="006B3DAC" w:rsidRDefault="006B3DAC" w:rsidP="006B3DAC">
      <w:pPr>
        <w:tabs>
          <w:tab w:val="left" w:pos="660"/>
        </w:tabs>
        <w:rPr>
          <w:rFonts w:cstheme="minorHAnsi"/>
          <w:b/>
          <w:bCs/>
          <w:sz w:val="28"/>
          <w:szCs w:val="28"/>
        </w:rPr>
      </w:pPr>
    </w:p>
    <w:p w14:paraId="4926BD17" w14:textId="59C8448B" w:rsidR="006B3DAC" w:rsidRPr="00394326" w:rsidRDefault="006B3DAC" w:rsidP="00394326">
      <w:pPr>
        <w:tabs>
          <w:tab w:val="left" w:pos="660"/>
        </w:tabs>
        <w:rPr>
          <w:rFonts w:cstheme="minorHAnsi"/>
          <w:b/>
          <w:bCs/>
          <w:sz w:val="32"/>
          <w:szCs w:val="32"/>
        </w:rPr>
      </w:pPr>
      <w:r w:rsidRPr="00FC1D61">
        <w:rPr>
          <w:rFonts w:cstheme="minorHAnsi"/>
          <w:b/>
          <w:bCs/>
          <w:sz w:val="32"/>
          <w:szCs w:val="32"/>
        </w:rPr>
        <w:t>Opportunities</w:t>
      </w:r>
    </w:p>
    <w:p w14:paraId="6E30F0EC" w14:textId="3771D2AF" w:rsidR="006B3DAC" w:rsidRPr="00FC1D61" w:rsidRDefault="006B3DAC" w:rsidP="006B3DAC">
      <w:pPr>
        <w:tabs>
          <w:tab w:val="left" w:pos="660"/>
        </w:tabs>
        <w:rPr>
          <w:rFonts w:cstheme="minorHAnsi"/>
          <w:b/>
          <w:sz w:val="28"/>
          <w:szCs w:val="28"/>
          <w:lang w:val="en-US" w:bidi="en-US"/>
        </w:rPr>
      </w:pPr>
      <w:r w:rsidRPr="00FC1D61">
        <w:rPr>
          <w:rFonts w:cstheme="minorHAnsi"/>
          <w:b/>
          <w:sz w:val="28"/>
          <w:szCs w:val="28"/>
          <w:lang w:val="en-US" w:bidi="en-US"/>
        </w:rPr>
        <w:t xml:space="preserve">Professional </w:t>
      </w:r>
      <w:r w:rsidR="00586029">
        <w:rPr>
          <w:rFonts w:cstheme="minorHAnsi"/>
          <w:b/>
          <w:sz w:val="28"/>
          <w:szCs w:val="28"/>
          <w:lang w:val="en-US" w:bidi="en-US"/>
        </w:rPr>
        <w:t xml:space="preserve">and creative </w:t>
      </w:r>
      <w:r w:rsidRPr="00FC1D61">
        <w:rPr>
          <w:rFonts w:cstheme="minorHAnsi"/>
          <w:b/>
          <w:sz w:val="28"/>
          <w:szCs w:val="28"/>
          <w:lang w:val="en-US" w:bidi="en-US"/>
        </w:rPr>
        <w:t>opportunities</w:t>
      </w:r>
    </w:p>
    <w:p w14:paraId="5BEB6770" w14:textId="1C07F269" w:rsidR="006B3DAC" w:rsidRPr="00394326" w:rsidDel="000E38C6" w:rsidRDefault="006B3DAC" w:rsidP="006B3DAC">
      <w:pPr>
        <w:tabs>
          <w:tab w:val="left" w:pos="660"/>
        </w:tabs>
        <w:rPr>
          <w:del w:id="218" w:author="Rosabel Choi" w:date="2025-06-06T15:21:00Z" w16du:dateUtc="2025-06-06T21:21:00Z"/>
          <w:rFonts w:cstheme="minorHAnsi"/>
          <w:bCs/>
          <w:lang w:val="en-US" w:bidi="en-US"/>
        </w:rPr>
      </w:pPr>
      <w:r w:rsidRPr="00FC1D61">
        <w:rPr>
          <w:rFonts w:cstheme="minorHAnsi"/>
          <w:bCs/>
          <w:lang w:val="en-US" w:bidi="en-US"/>
        </w:rPr>
        <w:t xml:space="preserve">Students in Dance, Drama and Music have </w:t>
      </w:r>
      <w:r w:rsidR="001978AE">
        <w:rPr>
          <w:rFonts w:cstheme="minorHAnsi"/>
          <w:bCs/>
          <w:lang w:val="en-US" w:bidi="en-US"/>
        </w:rPr>
        <w:t>several</w:t>
      </w:r>
      <w:r w:rsidRPr="00FC1D61">
        <w:rPr>
          <w:rFonts w:cstheme="minorHAnsi"/>
          <w:bCs/>
          <w:lang w:val="en-US" w:bidi="en-US"/>
        </w:rPr>
        <w:t xml:space="preserve"> opportunities for paid, part-time work to complement and support their studies.</w:t>
      </w:r>
      <w:r w:rsidR="00586029">
        <w:rPr>
          <w:rFonts w:cstheme="minorHAnsi"/>
          <w:bCs/>
          <w:lang w:val="en-US" w:bidi="en-US"/>
        </w:rPr>
        <w:t xml:space="preserve"> </w:t>
      </w:r>
      <w:r w:rsidR="00586029" w:rsidRPr="00FC1D61">
        <w:rPr>
          <w:rFonts w:cstheme="minorHAnsi"/>
          <w:bCs/>
          <w:lang w:val="en-US" w:bidi="en-US"/>
        </w:rPr>
        <w:t xml:space="preserve">As part of the rich ecology of creation in Dance, Drama and Music, students have opportunities to work on various creative </w:t>
      </w:r>
      <w:commentRangeStart w:id="219"/>
      <w:r w:rsidR="00586029" w:rsidRPr="00FC1D61">
        <w:rPr>
          <w:rFonts w:cstheme="minorHAnsi"/>
          <w:bCs/>
          <w:lang w:val="en-US" w:bidi="en-US"/>
        </w:rPr>
        <w:t>projects</w:t>
      </w:r>
      <w:commentRangeEnd w:id="219"/>
      <w:r w:rsidR="000E38C6">
        <w:rPr>
          <w:rStyle w:val="CommentReference"/>
        </w:rPr>
        <w:commentReference w:id="219"/>
      </w:r>
      <w:r w:rsidR="00586029" w:rsidRPr="00FC1D61">
        <w:rPr>
          <w:rFonts w:cstheme="minorHAnsi"/>
          <w:bCs/>
          <w:lang w:val="en-US" w:bidi="en-US"/>
        </w:rPr>
        <w:t>.</w:t>
      </w:r>
      <w:del w:id="220" w:author="Rosabel Choi" w:date="2025-06-06T15:21:00Z" w16du:dateUtc="2025-06-06T21:21:00Z">
        <w:r w:rsidRPr="00FC1D61" w:rsidDel="00507B9C">
          <w:rPr>
            <w:rFonts w:cstheme="minorHAnsi"/>
            <w:b/>
            <w:sz w:val="28"/>
            <w:szCs w:val="28"/>
            <w:lang w:val="en-US" w:bidi="en-US"/>
          </w:rPr>
          <w:delText>Wagonstage</w:delText>
        </w:r>
        <w:r w:rsidR="00F75ADC" w:rsidDel="00507B9C">
          <w:rPr>
            <w:rFonts w:cstheme="minorHAnsi"/>
            <w:b/>
            <w:sz w:val="28"/>
            <w:szCs w:val="28"/>
            <w:lang w:val="en-US" w:bidi="en-US"/>
          </w:rPr>
          <w:delText xml:space="preserve"> – tentative for summer 202</w:delText>
        </w:r>
      </w:del>
      <w:del w:id="221" w:author="Rosabel Choi" w:date="2025-06-06T15:10:00Z" w16du:dateUtc="2025-06-06T21:10:00Z">
        <w:r w:rsidR="00F75ADC" w:rsidDel="008E3438">
          <w:rPr>
            <w:rFonts w:cstheme="minorHAnsi"/>
            <w:b/>
            <w:sz w:val="28"/>
            <w:szCs w:val="28"/>
            <w:lang w:val="en-US" w:bidi="en-US"/>
          </w:rPr>
          <w:delText>5</w:delText>
        </w:r>
      </w:del>
      <w:del w:id="222" w:author="Rosabel Choi" w:date="2025-06-06T15:21:00Z" w16du:dateUtc="2025-06-06T21:21:00Z">
        <w:r w:rsidR="00F75ADC" w:rsidDel="00507B9C">
          <w:rPr>
            <w:rFonts w:cstheme="minorHAnsi"/>
            <w:b/>
            <w:sz w:val="28"/>
            <w:szCs w:val="28"/>
            <w:lang w:val="en-US" w:bidi="en-US"/>
          </w:rPr>
          <w:delText xml:space="preserve"> – to be confirmed</w:delText>
        </w:r>
      </w:del>
    </w:p>
    <w:p w14:paraId="1E756612" w14:textId="77777777" w:rsidR="000E38C6" w:rsidRPr="00FC1D61" w:rsidRDefault="000E38C6" w:rsidP="006B3DAC">
      <w:pPr>
        <w:tabs>
          <w:tab w:val="left" w:pos="660"/>
        </w:tabs>
        <w:rPr>
          <w:ins w:id="223" w:author="Rosabel Choi" w:date="2025-06-06T15:21:00Z" w16du:dateUtc="2025-06-06T21:21:00Z"/>
          <w:rFonts w:cstheme="minorHAnsi"/>
          <w:b/>
          <w:sz w:val="28"/>
          <w:szCs w:val="28"/>
          <w:lang w:val="en-US" w:bidi="en-US"/>
        </w:rPr>
      </w:pPr>
    </w:p>
    <w:p w14:paraId="70EC19E3" w14:textId="07C8DD64" w:rsidR="006B3DAC" w:rsidRPr="00FC1D61" w:rsidDel="00507B9C" w:rsidRDefault="006B3DAC" w:rsidP="006B3DAC">
      <w:pPr>
        <w:tabs>
          <w:tab w:val="left" w:pos="660"/>
        </w:tabs>
        <w:rPr>
          <w:del w:id="224" w:author="Rosabel Choi" w:date="2025-06-06T15:21:00Z" w16du:dateUtc="2025-06-06T21:21:00Z"/>
          <w:rFonts w:cstheme="minorHAnsi"/>
          <w:bCs/>
          <w:lang w:val="en-US" w:bidi="en-US"/>
        </w:rPr>
      </w:pPr>
      <w:del w:id="225" w:author="Rosabel Choi" w:date="2025-06-06T15:21:00Z" w16du:dateUtc="2025-06-06T21:21:00Z">
        <w:r w:rsidDel="00507B9C">
          <w:fldChar w:fldCharType="begin"/>
        </w:r>
        <w:r w:rsidDel="00507B9C">
          <w:delInstrText>HYPERLINK "https://arts.ucalgary.ca/creative-performing-arts/current-students/undergraduate-drama/wagonstage-theatre"</w:delInstrText>
        </w:r>
        <w:r w:rsidDel="00507B9C">
          <w:fldChar w:fldCharType="separate"/>
        </w:r>
        <w:r w:rsidRPr="00B05432" w:rsidDel="00507B9C">
          <w:rPr>
            <w:rStyle w:val="Hyperlink"/>
            <w:rFonts w:cstheme="minorHAnsi"/>
            <w:bCs/>
            <w:lang w:val="en-US" w:bidi="en-US"/>
          </w:rPr>
          <w:delText>Wagonstage Children’s Theatre</w:delText>
        </w:r>
        <w:r w:rsidDel="00507B9C">
          <w:fldChar w:fldCharType="end"/>
        </w:r>
        <w:r w:rsidRPr="00FC1D61" w:rsidDel="00507B9C">
          <w:rPr>
            <w:rFonts w:cstheme="minorHAnsi"/>
            <w:bCs/>
            <w:lang w:val="en-US" w:bidi="en-US"/>
          </w:rPr>
          <w:delText xml:space="preserve"> presents </w:delText>
        </w:r>
        <w:r w:rsidR="001978AE" w:rsidDel="00507B9C">
          <w:rPr>
            <w:rFonts w:cstheme="minorHAnsi"/>
            <w:bCs/>
            <w:lang w:val="en-US" w:bidi="en-US"/>
          </w:rPr>
          <w:delText>shows</w:delText>
        </w:r>
        <w:r w:rsidRPr="00FC1D61" w:rsidDel="00507B9C">
          <w:rPr>
            <w:rFonts w:cstheme="minorHAnsi"/>
            <w:bCs/>
            <w:lang w:val="en-US" w:bidi="en-US"/>
          </w:rPr>
          <w:delText xml:space="preserve"> for family audiences throughout the summer. The plays are </w:delText>
        </w:r>
      </w:del>
      <w:del w:id="226" w:author="Rosabel Choi" w:date="2024-08-28T13:58:00Z">
        <w:r w:rsidRPr="00FC1D61" w:rsidDel="00A6606A">
          <w:rPr>
            <w:rFonts w:cstheme="minorHAnsi"/>
            <w:bCs/>
            <w:lang w:val="en-US" w:bidi="en-US"/>
          </w:rPr>
          <w:delText xml:space="preserve">written, </w:delText>
        </w:r>
      </w:del>
      <w:del w:id="227" w:author="Rosabel Choi" w:date="2025-06-06T15:21:00Z" w16du:dateUtc="2025-06-06T21:21:00Z">
        <w:r w:rsidRPr="00FC1D61" w:rsidDel="00507B9C">
          <w:rPr>
            <w:rFonts w:cstheme="minorHAnsi"/>
            <w:bCs/>
            <w:lang w:val="en-US" w:bidi="en-US"/>
          </w:rPr>
          <w:delText>directed, designed and performed by graduate and undergraduate students. Wagonstage is an enduring and respected example of community programming partnered with a post-secondary educational experience. Auditions are held</w:delText>
        </w:r>
        <w:r w:rsidR="00B05432" w:rsidDel="00507B9C">
          <w:rPr>
            <w:rFonts w:cstheme="minorHAnsi"/>
            <w:bCs/>
            <w:lang w:val="en-US" w:bidi="en-US"/>
          </w:rPr>
          <w:delText xml:space="preserve"> for this paid work-learning opportunity</w:delText>
        </w:r>
        <w:r w:rsidRPr="00FC1D61" w:rsidDel="00507B9C">
          <w:rPr>
            <w:rFonts w:cstheme="minorHAnsi"/>
            <w:bCs/>
            <w:lang w:val="en-US" w:bidi="en-US"/>
          </w:rPr>
          <w:delText xml:space="preserve"> in April. Contact the Division Lead of Drama for more information</w:delText>
        </w:r>
        <w:r w:rsidR="00B05432" w:rsidDel="00507B9C">
          <w:rPr>
            <w:rFonts w:cstheme="minorHAnsi"/>
            <w:bCs/>
            <w:lang w:val="en-US" w:bidi="en-US"/>
          </w:rPr>
          <w:delText xml:space="preserve"> and check the E-bulletin board for auditions. </w:delText>
        </w:r>
      </w:del>
    </w:p>
    <w:p w14:paraId="0FD28891" w14:textId="77777777" w:rsidR="006B3DAC" w:rsidRPr="00E538B0" w:rsidRDefault="006B3DAC" w:rsidP="006B3DAC">
      <w:pPr>
        <w:tabs>
          <w:tab w:val="left" w:pos="660"/>
        </w:tabs>
        <w:rPr>
          <w:rFonts w:cstheme="minorHAnsi"/>
          <w:b/>
          <w:sz w:val="28"/>
          <w:szCs w:val="28"/>
          <w:lang w:val="en-US" w:bidi="en-US"/>
        </w:rPr>
      </w:pPr>
      <w:r w:rsidRPr="00E538B0">
        <w:rPr>
          <w:rFonts w:cstheme="minorHAnsi"/>
          <w:b/>
          <w:sz w:val="28"/>
          <w:szCs w:val="28"/>
          <w:lang w:val="en-US" w:bidi="en-US"/>
        </w:rPr>
        <w:t>Mainstage Productions &amp; Studio Directing Exercises</w:t>
      </w:r>
    </w:p>
    <w:p w14:paraId="5ACF53CC" w14:textId="581BCA32" w:rsidR="00981F41" w:rsidRPr="00394326" w:rsidRDefault="006B3DAC" w:rsidP="006B3DAC">
      <w:pPr>
        <w:tabs>
          <w:tab w:val="left" w:pos="660"/>
        </w:tabs>
        <w:rPr>
          <w:rFonts w:cstheme="minorHAnsi"/>
          <w:bCs/>
          <w:lang w:val="en-US" w:bidi="en-US"/>
        </w:rPr>
      </w:pPr>
      <w:r w:rsidRPr="00FC1D61">
        <w:rPr>
          <w:rFonts w:cstheme="minorHAnsi"/>
          <w:bCs/>
          <w:lang w:val="en-US" w:bidi="en-US"/>
        </w:rPr>
        <w:t xml:space="preserve">Students are encouraged to check the </w:t>
      </w:r>
      <w:hyperlink r:id="rId66">
        <w:r w:rsidRPr="00FC1D61">
          <w:rPr>
            <w:rStyle w:val="Hyperlink"/>
            <w:rFonts w:cstheme="minorHAnsi"/>
            <w:bCs/>
            <w:lang w:val="en-US" w:bidi="en-US"/>
          </w:rPr>
          <w:t>SCPA online bulletin board</w:t>
        </w:r>
      </w:hyperlink>
      <w:r w:rsidRPr="00FC1D61">
        <w:rPr>
          <w:rFonts w:cstheme="minorHAnsi"/>
          <w:bCs/>
          <w:lang w:val="en-US" w:bidi="en-US"/>
        </w:rPr>
        <w:t xml:space="preserve"> for audition postings. Auditions are held in early September and are open to all University of Calgary students.</w:t>
      </w:r>
      <w:r w:rsidR="00F75ADC">
        <w:rPr>
          <w:rFonts w:cstheme="minorHAnsi"/>
          <w:bCs/>
          <w:lang w:val="en-US" w:bidi="en-US"/>
        </w:rPr>
        <w:t xml:space="preserve"> The first mainstage “The Wolves” has already been cast and will open on October 18</w:t>
      </w:r>
      <w:r w:rsidR="00F75ADC" w:rsidRPr="004457AA">
        <w:rPr>
          <w:rFonts w:cstheme="minorHAnsi"/>
          <w:bCs/>
          <w:vertAlign w:val="superscript"/>
          <w:lang w:val="en-US" w:bidi="en-US"/>
        </w:rPr>
        <w:t>th</w:t>
      </w:r>
      <w:r w:rsidR="00F75ADC">
        <w:rPr>
          <w:rFonts w:cstheme="minorHAnsi"/>
          <w:bCs/>
          <w:lang w:val="en-US" w:bidi="en-US"/>
        </w:rPr>
        <w:t xml:space="preserve"> and running until October 26</w:t>
      </w:r>
      <w:r w:rsidR="00F75ADC" w:rsidRPr="004457AA">
        <w:rPr>
          <w:rFonts w:cstheme="minorHAnsi"/>
          <w:bCs/>
          <w:vertAlign w:val="superscript"/>
          <w:lang w:val="en-US" w:bidi="en-US"/>
        </w:rPr>
        <w:t>th</w:t>
      </w:r>
      <w:r w:rsidR="00F75ADC">
        <w:rPr>
          <w:rFonts w:cstheme="minorHAnsi"/>
          <w:bCs/>
          <w:lang w:val="en-US" w:bidi="en-US"/>
        </w:rPr>
        <w:t xml:space="preserve">. </w:t>
      </w:r>
      <w:r w:rsidR="0044032A">
        <w:rPr>
          <w:rFonts w:cstheme="minorHAnsi"/>
          <w:bCs/>
          <w:lang w:val="en-US" w:bidi="en-US"/>
        </w:rPr>
        <w:t>For additional opportunities in performance look for audition call outs by the upper level directing students as well as ND Theatre.</w:t>
      </w:r>
      <w:bookmarkStart w:id="228" w:name="_Hlk143506481"/>
      <w:bookmarkStart w:id="229" w:name="_Hlk112752389"/>
    </w:p>
    <w:p w14:paraId="2BC2EBDC" w14:textId="27458D7C" w:rsidR="00981F41" w:rsidRDefault="00692BC8" w:rsidP="006B3DAC">
      <w:pPr>
        <w:tabs>
          <w:tab w:val="left" w:pos="660"/>
        </w:tabs>
        <w:rPr>
          <w:rFonts w:cstheme="minorHAnsi"/>
          <w:b/>
          <w:sz w:val="28"/>
          <w:szCs w:val="28"/>
          <w:lang w:bidi="en-US"/>
        </w:rPr>
      </w:pPr>
      <w:ins w:id="230" w:author="Rosabel Choi" w:date="2024-08-28T13:59:00Z">
        <w:r>
          <w:rPr>
            <w:rFonts w:cstheme="minorHAnsi"/>
            <w:b/>
            <w:sz w:val="28"/>
            <w:szCs w:val="28"/>
            <w:lang w:bidi="en-US"/>
          </w:rPr>
          <w:t>ND Theatre (</w:t>
        </w:r>
      </w:ins>
      <w:r w:rsidR="00981F41">
        <w:rPr>
          <w:rFonts w:cstheme="minorHAnsi"/>
          <w:b/>
          <w:sz w:val="28"/>
          <w:szCs w:val="28"/>
          <w:lang w:bidi="en-US"/>
        </w:rPr>
        <w:t>Nickle and Dime Theatre</w:t>
      </w:r>
      <w:ins w:id="231" w:author="Rosabel Choi" w:date="2024-08-28T13:59:00Z">
        <w:r w:rsidR="00AB0E79">
          <w:rPr>
            <w:rFonts w:cstheme="minorHAnsi"/>
            <w:b/>
            <w:sz w:val="28"/>
            <w:szCs w:val="28"/>
            <w:lang w:bidi="en-US"/>
          </w:rPr>
          <w:t>)</w:t>
        </w:r>
      </w:ins>
      <w:del w:id="232" w:author="Rosabel Choi" w:date="2024-08-28T13:59:00Z">
        <w:r w:rsidR="00981F41" w:rsidDel="00AB0E79">
          <w:rPr>
            <w:rFonts w:cstheme="minorHAnsi"/>
            <w:b/>
            <w:sz w:val="28"/>
            <w:szCs w:val="28"/>
            <w:lang w:bidi="en-US"/>
          </w:rPr>
          <w:delText xml:space="preserve"> (</w:delText>
        </w:r>
        <w:r w:rsidR="00981F41" w:rsidDel="00692BC8">
          <w:rPr>
            <w:rFonts w:cstheme="minorHAnsi"/>
            <w:b/>
            <w:sz w:val="28"/>
            <w:szCs w:val="28"/>
            <w:lang w:bidi="en-US"/>
          </w:rPr>
          <w:delText>ND Theatre</w:delText>
        </w:r>
        <w:r w:rsidR="00981F41" w:rsidDel="00AB0E79">
          <w:rPr>
            <w:rFonts w:cstheme="minorHAnsi"/>
            <w:b/>
            <w:sz w:val="28"/>
            <w:szCs w:val="28"/>
            <w:lang w:bidi="en-US"/>
          </w:rPr>
          <w:delText>)</w:delText>
        </w:r>
      </w:del>
    </w:p>
    <w:p w14:paraId="792930BB" w14:textId="5D2D3EF8" w:rsidR="00981F41" w:rsidDel="00814081" w:rsidRDefault="00981F41" w:rsidP="006B3DAC">
      <w:pPr>
        <w:tabs>
          <w:tab w:val="left" w:pos="660"/>
        </w:tabs>
        <w:rPr>
          <w:del w:id="233" w:author="Rosabel Choi" w:date="2024-08-28T14:02:00Z"/>
          <w:rFonts w:cstheme="minorHAnsi"/>
          <w:b/>
          <w:sz w:val="28"/>
          <w:szCs w:val="28"/>
          <w:lang w:bidi="en-US"/>
        </w:rPr>
      </w:pPr>
      <w:r w:rsidRPr="004457AA">
        <w:rPr>
          <w:rFonts w:cstheme="minorHAnsi"/>
          <w:lang w:bidi="en-US"/>
        </w:rPr>
        <w:t xml:space="preserve">ND Theatre is </w:t>
      </w:r>
      <w:r>
        <w:rPr>
          <w:rFonts w:cstheme="minorHAnsi"/>
          <w:lang w:bidi="en-US"/>
        </w:rPr>
        <w:t xml:space="preserve">an independent theatre program run by an </w:t>
      </w:r>
      <w:r w:rsidR="004457AA">
        <w:rPr>
          <w:rFonts w:cstheme="minorHAnsi"/>
          <w:lang w:bidi="en-US"/>
        </w:rPr>
        <w:t>executive</w:t>
      </w:r>
      <w:r>
        <w:rPr>
          <w:rFonts w:cstheme="minorHAnsi"/>
          <w:lang w:bidi="en-US"/>
        </w:rPr>
        <w:t xml:space="preserve"> team of undergraduate students in Drama at the SCPA. This group produces three mainstage productions and runs </w:t>
      </w:r>
      <w:proofErr w:type="gramStart"/>
      <w:r>
        <w:rPr>
          <w:rFonts w:cstheme="minorHAnsi"/>
          <w:lang w:bidi="en-US"/>
        </w:rPr>
        <w:t>a number of</w:t>
      </w:r>
      <w:proofErr w:type="gramEnd"/>
      <w:r>
        <w:rPr>
          <w:rFonts w:cstheme="minorHAnsi"/>
          <w:lang w:bidi="en-US"/>
        </w:rPr>
        <w:t xml:space="preserve"> other training initiatives throughout the school year – they also produce the annual 24-hour play festival in April after classes have completed. Keep your eyes out for audition call outs, calls for play submissions as well as directing and design opportunities. </w:t>
      </w:r>
      <w:ins w:id="234" w:author="Rosabel Choi" w:date="2024-08-28T13:59:00Z">
        <w:r w:rsidR="006E18EA">
          <w:rPr>
            <w:rFonts w:cstheme="minorHAnsi"/>
            <w:lang w:bidi="en-US"/>
          </w:rPr>
          <w:t>This is a</w:t>
        </w:r>
      </w:ins>
      <w:del w:id="235" w:author="Rosabel Choi" w:date="2024-08-28T13:59:00Z">
        <w:r w:rsidDel="006E18EA">
          <w:rPr>
            <w:rFonts w:cstheme="minorHAnsi"/>
            <w:lang w:bidi="en-US"/>
          </w:rPr>
          <w:delText>A</w:delText>
        </w:r>
      </w:del>
      <w:r>
        <w:rPr>
          <w:rFonts w:cstheme="minorHAnsi"/>
          <w:lang w:bidi="en-US"/>
        </w:rPr>
        <w:t xml:space="preserve"> great alternative to the formal mainstage opportunities.</w:t>
      </w:r>
      <w:ins w:id="236" w:author="Rosabel Choi" w:date="2024-08-28T14:01:00Z">
        <w:r w:rsidR="00A002B7">
          <w:rPr>
            <w:rFonts w:cstheme="minorHAnsi"/>
            <w:lang w:bidi="en-US"/>
          </w:rPr>
          <w:t xml:space="preserve"> You can find the</w:t>
        </w:r>
      </w:ins>
      <w:ins w:id="237" w:author="Rosabel Choi" w:date="2024-08-28T14:02:00Z">
        <w:r w:rsidR="00A002B7">
          <w:rPr>
            <w:rFonts w:cstheme="minorHAnsi"/>
            <w:lang w:bidi="en-US"/>
          </w:rPr>
          <w:t>m through</w:t>
        </w:r>
      </w:ins>
      <w:ins w:id="238" w:author="Rosabel Choi" w:date="2024-08-28T14:01:00Z">
        <w:r w:rsidR="00A002B7">
          <w:rPr>
            <w:rFonts w:cstheme="minorHAnsi"/>
            <w:lang w:bidi="en-US"/>
          </w:rPr>
          <w:t xml:space="preserve"> @</w:t>
        </w:r>
        <w:r w:rsidR="00A002B7" w:rsidRPr="00A002B7">
          <w:rPr>
            <w:rFonts w:cstheme="minorHAnsi"/>
            <w:lang w:bidi="en-US"/>
          </w:rPr>
          <w:t>ndstudenttheatre</w:t>
        </w:r>
      </w:ins>
      <w:ins w:id="239" w:author="Rosabel Choi" w:date="2024-08-28T14:02:00Z">
        <w:r w:rsidR="00A002B7">
          <w:rPr>
            <w:rFonts w:cstheme="minorHAnsi"/>
            <w:lang w:bidi="en-US"/>
          </w:rPr>
          <w:t xml:space="preserve"> on Instagram.</w:t>
        </w:r>
      </w:ins>
    </w:p>
    <w:p w14:paraId="65BAB85F" w14:textId="77777777" w:rsidR="00814081" w:rsidRPr="004457AA" w:rsidRDefault="00814081" w:rsidP="006B3DAC">
      <w:pPr>
        <w:tabs>
          <w:tab w:val="left" w:pos="660"/>
        </w:tabs>
        <w:rPr>
          <w:ins w:id="240" w:author="Rosabel Choi" w:date="2024-08-28T14:02:00Z"/>
          <w:rFonts w:cstheme="minorHAnsi"/>
          <w:lang w:bidi="en-US"/>
        </w:rPr>
      </w:pPr>
    </w:p>
    <w:p w14:paraId="358C4A17" w14:textId="77777777" w:rsidR="00981F41" w:rsidRDefault="00981F41" w:rsidP="006B3DAC">
      <w:pPr>
        <w:tabs>
          <w:tab w:val="left" w:pos="660"/>
        </w:tabs>
        <w:rPr>
          <w:rFonts w:cstheme="minorHAnsi"/>
          <w:b/>
          <w:sz w:val="28"/>
          <w:szCs w:val="28"/>
          <w:lang w:bidi="en-US"/>
        </w:rPr>
      </w:pPr>
    </w:p>
    <w:p w14:paraId="5E2CAD44" w14:textId="77777777" w:rsidR="00394326" w:rsidRDefault="00394326" w:rsidP="006B3DAC">
      <w:pPr>
        <w:tabs>
          <w:tab w:val="left" w:pos="660"/>
        </w:tabs>
        <w:rPr>
          <w:rFonts w:cstheme="minorHAnsi"/>
          <w:b/>
          <w:sz w:val="28"/>
          <w:szCs w:val="28"/>
          <w:lang w:bidi="en-US"/>
        </w:rPr>
      </w:pPr>
    </w:p>
    <w:p w14:paraId="61A8D08C" w14:textId="77777777" w:rsidR="00394326" w:rsidRDefault="00394326" w:rsidP="006B3DAC">
      <w:pPr>
        <w:tabs>
          <w:tab w:val="left" w:pos="660"/>
        </w:tabs>
        <w:rPr>
          <w:rFonts w:cstheme="minorHAnsi"/>
          <w:b/>
          <w:sz w:val="28"/>
          <w:szCs w:val="28"/>
          <w:lang w:bidi="en-US"/>
        </w:rPr>
      </w:pPr>
    </w:p>
    <w:p w14:paraId="70DEEF0E" w14:textId="0383BDEC" w:rsidR="00CC0FBC" w:rsidRDefault="00CC0FBC" w:rsidP="006B3DAC">
      <w:pPr>
        <w:tabs>
          <w:tab w:val="left" w:pos="660"/>
        </w:tabs>
        <w:rPr>
          <w:rFonts w:cstheme="minorHAnsi"/>
          <w:b/>
          <w:sz w:val="28"/>
          <w:szCs w:val="28"/>
          <w:lang w:bidi="en-US"/>
        </w:rPr>
      </w:pPr>
      <w:r>
        <w:rPr>
          <w:rFonts w:cstheme="minorHAnsi"/>
          <w:b/>
          <w:sz w:val="28"/>
          <w:szCs w:val="28"/>
          <w:lang w:bidi="en-US"/>
        </w:rPr>
        <w:lastRenderedPageBreak/>
        <w:t xml:space="preserve">Front of House </w:t>
      </w:r>
      <w:ins w:id="241" w:author="Rosabel Choi" w:date="2024-08-28T14:02:00Z">
        <w:r w:rsidR="00814081">
          <w:rPr>
            <w:rFonts w:cstheme="minorHAnsi"/>
            <w:b/>
            <w:sz w:val="28"/>
            <w:szCs w:val="28"/>
            <w:lang w:bidi="en-US"/>
          </w:rPr>
          <w:t>U</w:t>
        </w:r>
      </w:ins>
      <w:del w:id="242" w:author="Rosabel Choi" w:date="2024-08-28T14:02:00Z">
        <w:r w:rsidDel="00814081">
          <w:rPr>
            <w:rFonts w:cstheme="minorHAnsi"/>
            <w:b/>
            <w:sz w:val="28"/>
            <w:szCs w:val="28"/>
            <w:lang w:bidi="en-US"/>
          </w:rPr>
          <w:delText>u</w:delText>
        </w:r>
      </w:del>
      <w:r>
        <w:rPr>
          <w:rFonts w:cstheme="minorHAnsi"/>
          <w:b/>
          <w:sz w:val="28"/>
          <w:szCs w:val="28"/>
          <w:lang w:bidi="en-US"/>
        </w:rPr>
        <w:t>shers and Student Technicians</w:t>
      </w:r>
    </w:p>
    <w:p w14:paraId="72C6853D" w14:textId="6D7B03AB" w:rsidR="00CC0FBC" w:rsidRPr="00CC0FBC" w:rsidRDefault="00CC0FBC" w:rsidP="006B3DAC">
      <w:pPr>
        <w:tabs>
          <w:tab w:val="left" w:pos="660"/>
        </w:tabs>
        <w:rPr>
          <w:rFonts w:cstheme="minorHAnsi"/>
          <w:bCs/>
          <w:lang w:bidi="en-US"/>
        </w:rPr>
      </w:pPr>
      <w:bookmarkStart w:id="243" w:name="_Hlk143506473"/>
      <w:bookmarkEnd w:id="228"/>
      <w:r>
        <w:rPr>
          <w:rFonts w:cstheme="minorHAnsi"/>
          <w:bCs/>
          <w:lang w:bidi="en-US"/>
        </w:rPr>
        <w:t xml:space="preserve">At the beginning of the fall, </w:t>
      </w:r>
      <w:r w:rsidRPr="00CC0FBC">
        <w:rPr>
          <w:rFonts w:cstheme="minorHAnsi"/>
          <w:bCs/>
          <w:lang w:bidi="en-US"/>
        </w:rPr>
        <w:t xml:space="preserve">University Theatre Services (UTS) </w:t>
      </w:r>
      <w:r>
        <w:rPr>
          <w:rFonts w:cstheme="minorHAnsi"/>
          <w:bCs/>
          <w:lang w:bidi="en-US"/>
        </w:rPr>
        <w:t xml:space="preserve">will advertise front-of-house usher and technician </w:t>
      </w:r>
      <w:ins w:id="244" w:author="Rosabel Choi" w:date="2024-08-28T14:02:00Z">
        <w:r w:rsidR="00CF0A5E">
          <w:rPr>
            <w:rFonts w:cstheme="minorHAnsi"/>
            <w:bCs/>
            <w:lang w:bidi="en-US"/>
          </w:rPr>
          <w:t xml:space="preserve">paid </w:t>
        </w:r>
      </w:ins>
      <w:r>
        <w:rPr>
          <w:rFonts w:cstheme="minorHAnsi"/>
          <w:bCs/>
          <w:lang w:bidi="en-US"/>
        </w:rPr>
        <w:t>opportunities. Please keep an eye out for these announcements in your email!</w:t>
      </w:r>
      <w:bookmarkEnd w:id="243"/>
    </w:p>
    <w:p w14:paraId="67CB0EC0" w14:textId="3385EE63" w:rsidR="006B3DAC" w:rsidRPr="00FC1D61" w:rsidRDefault="006B3DAC" w:rsidP="006B3DAC">
      <w:pPr>
        <w:tabs>
          <w:tab w:val="left" w:pos="660"/>
        </w:tabs>
        <w:rPr>
          <w:rFonts w:cstheme="minorHAnsi"/>
          <w:b/>
          <w:sz w:val="28"/>
          <w:szCs w:val="28"/>
          <w:lang w:bidi="en-US"/>
        </w:rPr>
      </w:pPr>
      <w:r w:rsidRPr="00FC1D61">
        <w:rPr>
          <w:rFonts w:cstheme="minorHAnsi"/>
          <w:b/>
          <w:sz w:val="28"/>
          <w:szCs w:val="28"/>
          <w:lang w:bidi="en-US"/>
        </w:rPr>
        <w:t>Arts Co-Curricular Enhancement (ACE) Credit</w:t>
      </w:r>
    </w:p>
    <w:p w14:paraId="7401BB48" w14:textId="77777777" w:rsidR="006B3DAC" w:rsidRPr="00A54974" w:rsidRDefault="006B3DAC" w:rsidP="006B3DAC">
      <w:pPr>
        <w:tabs>
          <w:tab w:val="left" w:pos="660"/>
        </w:tabs>
        <w:rPr>
          <w:rFonts w:cstheme="minorHAnsi"/>
          <w:lang w:bidi="en-US"/>
        </w:rPr>
      </w:pPr>
      <w:r w:rsidRPr="00A54974">
        <w:rPr>
          <w:rFonts w:cstheme="minorHAnsi"/>
          <w:lang w:bidi="en-US"/>
        </w:rPr>
        <w:t>The UCalgary ACE Experience encourages (and rewards) students to pursue five different arts experiences as part of their undergraduate education. Collect all five cards listed below to receive your ACE Credit on your Co-Curricular Record:</w:t>
      </w:r>
    </w:p>
    <w:p w14:paraId="017AA9B4" w14:textId="77777777" w:rsidR="006B3DAC" w:rsidRPr="00A54974" w:rsidRDefault="006B3DAC" w:rsidP="006B3DAC">
      <w:pPr>
        <w:numPr>
          <w:ilvl w:val="0"/>
          <w:numId w:val="1"/>
        </w:numPr>
        <w:tabs>
          <w:tab w:val="left" w:pos="660"/>
        </w:tabs>
        <w:spacing w:after="0"/>
        <w:rPr>
          <w:rFonts w:cstheme="minorHAnsi"/>
          <w:lang w:bidi="en-US"/>
        </w:rPr>
      </w:pPr>
      <w:r w:rsidRPr="00A54974">
        <w:rPr>
          <w:rFonts w:cstheme="minorHAnsi"/>
          <w:lang w:bidi="en-US"/>
        </w:rPr>
        <w:t>Ace of Hearts: Attend a performance as an audience member</w:t>
      </w:r>
    </w:p>
    <w:p w14:paraId="59CD0B45" w14:textId="77777777" w:rsidR="006B3DAC" w:rsidRPr="00A54974" w:rsidRDefault="006B3DAC" w:rsidP="006B3DAC">
      <w:pPr>
        <w:numPr>
          <w:ilvl w:val="0"/>
          <w:numId w:val="1"/>
        </w:numPr>
        <w:tabs>
          <w:tab w:val="left" w:pos="660"/>
        </w:tabs>
        <w:spacing w:after="0"/>
        <w:rPr>
          <w:rFonts w:cstheme="minorHAnsi"/>
          <w:lang w:bidi="en-US"/>
        </w:rPr>
      </w:pPr>
      <w:r w:rsidRPr="00A54974">
        <w:rPr>
          <w:rFonts w:cstheme="minorHAnsi"/>
          <w:lang w:bidi="en-US"/>
        </w:rPr>
        <w:t>Ace of Spades: Participate in arts creation as an artist</w:t>
      </w:r>
    </w:p>
    <w:p w14:paraId="2A364EB4" w14:textId="15E55736" w:rsidR="006B3DAC" w:rsidRPr="00A54974" w:rsidRDefault="006B3DAC" w:rsidP="006B3DAC">
      <w:pPr>
        <w:numPr>
          <w:ilvl w:val="0"/>
          <w:numId w:val="1"/>
        </w:numPr>
        <w:tabs>
          <w:tab w:val="left" w:pos="660"/>
        </w:tabs>
        <w:spacing w:after="0"/>
        <w:rPr>
          <w:rFonts w:cstheme="minorHAnsi"/>
          <w:lang w:bidi="en-US"/>
        </w:rPr>
      </w:pPr>
      <w:r w:rsidRPr="00A54974">
        <w:rPr>
          <w:rFonts w:cstheme="minorHAnsi"/>
          <w:lang w:bidi="en-US"/>
        </w:rPr>
        <w:t>Ace of Diamonds: Attend o</w:t>
      </w:r>
      <w:r w:rsidR="0044032A">
        <w:rPr>
          <w:rFonts w:cstheme="minorHAnsi"/>
          <w:lang w:bidi="en-US"/>
        </w:rPr>
        <w:t xml:space="preserve">r </w:t>
      </w:r>
      <w:r w:rsidRPr="00A54974">
        <w:rPr>
          <w:rFonts w:cstheme="minorHAnsi"/>
          <w:lang w:bidi="en-US"/>
        </w:rPr>
        <w:t>participate in an event with cultural/historical significance</w:t>
      </w:r>
    </w:p>
    <w:p w14:paraId="00761F45" w14:textId="77777777" w:rsidR="006B3DAC" w:rsidRPr="00A54974" w:rsidRDefault="006B3DAC" w:rsidP="006B3DAC">
      <w:pPr>
        <w:numPr>
          <w:ilvl w:val="0"/>
          <w:numId w:val="1"/>
        </w:numPr>
        <w:tabs>
          <w:tab w:val="left" w:pos="660"/>
        </w:tabs>
        <w:spacing w:after="0"/>
        <w:rPr>
          <w:rFonts w:cstheme="minorHAnsi"/>
          <w:lang w:bidi="en-US"/>
        </w:rPr>
      </w:pPr>
      <w:r w:rsidRPr="00A54974">
        <w:rPr>
          <w:rFonts w:cstheme="minorHAnsi"/>
          <w:lang w:bidi="en-US"/>
        </w:rPr>
        <w:t>Ace of Clubs: Join and participate in an arts-based club</w:t>
      </w:r>
    </w:p>
    <w:p w14:paraId="4E9A3F4E" w14:textId="77777777" w:rsidR="006B3DAC" w:rsidRDefault="006B3DAC" w:rsidP="006B3DAC">
      <w:pPr>
        <w:numPr>
          <w:ilvl w:val="0"/>
          <w:numId w:val="1"/>
        </w:numPr>
        <w:tabs>
          <w:tab w:val="left" w:pos="660"/>
        </w:tabs>
        <w:spacing w:after="0"/>
        <w:rPr>
          <w:rFonts w:cstheme="minorHAnsi"/>
          <w:lang w:bidi="en-US"/>
        </w:rPr>
      </w:pPr>
      <w:r w:rsidRPr="00A54974">
        <w:rPr>
          <w:rFonts w:cstheme="minorHAnsi"/>
          <w:lang w:bidi="en-US"/>
        </w:rPr>
        <w:t xml:space="preserve">Joker (Wild Card): Another experience that relates to any of the above </w:t>
      </w:r>
    </w:p>
    <w:p w14:paraId="0E7B77BF" w14:textId="77777777" w:rsidR="006B3DAC" w:rsidRPr="00A54974" w:rsidRDefault="006B3DAC" w:rsidP="006B3DAC">
      <w:pPr>
        <w:tabs>
          <w:tab w:val="left" w:pos="660"/>
        </w:tabs>
        <w:spacing w:after="0"/>
        <w:ind w:left="660"/>
        <w:rPr>
          <w:rFonts w:cstheme="minorHAnsi"/>
          <w:lang w:bidi="en-US"/>
        </w:rPr>
      </w:pPr>
    </w:p>
    <w:p w14:paraId="31AD8240" w14:textId="77777777" w:rsidR="006B3DAC" w:rsidRPr="00A54974" w:rsidRDefault="006B3DAC" w:rsidP="006B3DAC">
      <w:pPr>
        <w:tabs>
          <w:tab w:val="left" w:pos="660"/>
        </w:tabs>
        <w:rPr>
          <w:rFonts w:cstheme="minorHAnsi"/>
        </w:rPr>
      </w:pPr>
      <w:r w:rsidRPr="00A54974">
        <w:rPr>
          <w:rFonts w:cstheme="minorHAnsi"/>
        </w:rPr>
        <w:t xml:space="preserve">If you are interested in participating, visit the </w:t>
      </w:r>
      <w:hyperlink r:id="rId67">
        <w:r w:rsidRPr="00D51BD1">
          <w:rPr>
            <w:rStyle w:val="Hyperlink"/>
            <w:rFonts w:cstheme="minorHAnsi"/>
            <w:bCs/>
            <w:lang w:bidi="en-US"/>
          </w:rPr>
          <w:t>website</w:t>
        </w:r>
        <w:r w:rsidRPr="00A54974">
          <w:rPr>
            <w:rStyle w:val="Hyperlink"/>
            <w:rFonts w:cstheme="minorHAnsi"/>
            <w:b/>
            <w:lang w:bidi="en-US"/>
          </w:rPr>
          <w:t xml:space="preserve"> </w:t>
        </w:r>
      </w:hyperlink>
      <w:r w:rsidRPr="00A54974">
        <w:rPr>
          <w:rFonts w:cstheme="minorHAnsi"/>
        </w:rPr>
        <w:t>for more information.</w:t>
      </w:r>
    </w:p>
    <w:p w14:paraId="686A9D00" w14:textId="77777777" w:rsidR="006B3DAC" w:rsidRDefault="006B3DAC" w:rsidP="006B3DAC">
      <w:pPr>
        <w:spacing w:after="0"/>
        <w:rPr>
          <w:rFonts w:cstheme="minorHAnsi"/>
          <w:b/>
          <w:bCs/>
          <w:color w:val="FF0000"/>
          <w:sz w:val="32"/>
          <w:szCs w:val="32"/>
        </w:rPr>
      </w:pPr>
      <w:bookmarkStart w:id="245" w:name="_Hlk112676513"/>
      <w:bookmarkEnd w:id="229"/>
    </w:p>
    <w:p w14:paraId="5D15FB57" w14:textId="77777777" w:rsidR="006B3DAC" w:rsidRDefault="006B3DAC" w:rsidP="006B3DAC">
      <w:pPr>
        <w:spacing w:after="0"/>
        <w:rPr>
          <w:rFonts w:cstheme="minorHAnsi"/>
          <w:b/>
          <w:bCs/>
          <w:color w:val="FF0000"/>
          <w:sz w:val="32"/>
          <w:szCs w:val="32"/>
        </w:rPr>
      </w:pPr>
      <w:r>
        <w:rPr>
          <w:rFonts w:cstheme="minorHAnsi"/>
          <w:b/>
          <w:bCs/>
          <w:color w:val="FF0000"/>
          <w:sz w:val="32"/>
          <w:szCs w:val="32"/>
        </w:rPr>
        <w:t>NEW!</w:t>
      </w:r>
      <w:r w:rsidRPr="005F7A5A">
        <w:rPr>
          <w:rFonts w:cstheme="minorHAnsi"/>
          <w:b/>
          <w:bCs/>
          <w:color w:val="FF0000"/>
          <w:sz w:val="32"/>
          <w:szCs w:val="32"/>
        </w:rPr>
        <w:t xml:space="preserve"> TAKE THIS QUIZ TO WIN A PRIZE</w:t>
      </w:r>
    </w:p>
    <w:p w14:paraId="2F58197D" w14:textId="52A183E5" w:rsidR="006B3DAC" w:rsidRPr="003158FF" w:rsidRDefault="006B3DAC" w:rsidP="006B3DAC">
      <w:pPr>
        <w:spacing w:after="0"/>
        <w:rPr>
          <w:rFonts w:cstheme="minorHAnsi"/>
        </w:rPr>
      </w:pPr>
      <w:r>
        <w:rPr>
          <w:rFonts w:cstheme="minorHAnsi"/>
        </w:rPr>
        <w:t xml:space="preserve">Please take </w:t>
      </w:r>
      <w:r>
        <w:fldChar w:fldCharType="begin"/>
      </w:r>
      <w:ins w:id="246" w:author="Rosabel Choi" w:date="2025-06-06T15:10:00Z" w16du:dateUtc="2025-06-06T21:10:00Z">
        <w:r w:rsidR="00823FD7">
          <w:instrText>HYPERLINK "https://survey.ucalgary.ca/jfe/form/SV_cHXAG38rd6uFqLA"</w:instrText>
        </w:r>
      </w:ins>
      <w:del w:id="247" w:author="Rosabel Choi" w:date="2025-06-06T15:10:00Z" w16du:dateUtc="2025-06-06T21:10:00Z">
        <w:r w:rsidDel="00823FD7">
          <w:delInstrText>HYPERLINK "https://survey.ucalgary.ca/jfe/form/SV_6S73nxZa2v4nYX4"</w:delInstrText>
        </w:r>
      </w:del>
      <w:r>
        <w:fldChar w:fldCharType="separate"/>
      </w:r>
      <w:r w:rsidRPr="0090396A">
        <w:rPr>
          <w:rStyle w:val="Hyperlink"/>
          <w:rFonts w:cstheme="minorHAnsi"/>
        </w:rPr>
        <w:t>this short quiz</w:t>
      </w:r>
      <w:r>
        <w:rPr>
          <w:rStyle w:val="Hyperlink"/>
          <w:rFonts w:cstheme="minorHAnsi"/>
        </w:rPr>
        <w:fldChar w:fldCharType="end"/>
      </w:r>
      <w:r>
        <w:rPr>
          <w:rFonts w:cstheme="minorHAnsi"/>
        </w:rPr>
        <w:t xml:space="preserve"> after reading this handbook. The first 5 students who complete the quiz will each win a prize from the bookstore! If you are one of the winners, you will be notified through your UCalgary email. </w:t>
      </w:r>
      <w:bookmarkEnd w:id="245"/>
    </w:p>
    <w:p w14:paraId="78E01160" w14:textId="77777777" w:rsidR="00C11734" w:rsidRDefault="00C11734"/>
    <w:sectPr w:rsidR="00C11734" w:rsidSect="0020501E">
      <w:headerReference w:type="default" r:id="rId68"/>
      <w:footerReference w:type="default" r:id="rId69"/>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6" w:author="Rosabel Choi" w:date="2025-06-06T15:30:00Z" w:initials="RC">
    <w:p w14:paraId="5C2249D8" w14:textId="77777777" w:rsidR="00764F61" w:rsidRDefault="00764F61" w:rsidP="00764F61">
      <w:pPr>
        <w:pStyle w:val="CommentText"/>
      </w:pPr>
      <w:r>
        <w:rPr>
          <w:rStyle w:val="CommentReference"/>
        </w:rPr>
        <w:annotationRef/>
      </w:r>
      <w:r>
        <w:t>Will be updated</w:t>
      </w:r>
    </w:p>
  </w:comment>
  <w:comment w:id="219" w:author="Rosabel Choi" w:date="2025-06-06T15:21:00Z" w:initials="RC">
    <w:p w14:paraId="1A5D9F3E" w14:textId="43D88A2C" w:rsidR="000E38C6" w:rsidRDefault="000E38C6" w:rsidP="000E38C6">
      <w:pPr>
        <w:pStyle w:val="CommentText"/>
      </w:pPr>
      <w:r>
        <w:rPr>
          <w:rStyle w:val="CommentReference"/>
        </w:rPr>
        <w:annotationRef/>
      </w:r>
      <w:r>
        <w:t>Removed Wagonstage info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2249D8" w15:done="0"/>
  <w15:commentEx w15:paraId="1A5D9F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47397C" w16cex:dateUtc="2025-06-06T21:30:00Z"/>
  <w16cex:commentExtensible w16cex:durableId="65AA7B30" w16cex:dateUtc="2025-06-06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2249D8" w16cid:durableId="6047397C"/>
  <w16cid:commentId w16cid:paraId="1A5D9F3E" w16cid:durableId="65AA7B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11552" w14:textId="77777777" w:rsidR="003459AC" w:rsidRDefault="003459AC">
      <w:pPr>
        <w:spacing w:after="0" w:line="240" w:lineRule="auto"/>
      </w:pPr>
      <w:r>
        <w:separator/>
      </w:r>
    </w:p>
  </w:endnote>
  <w:endnote w:type="continuationSeparator" w:id="0">
    <w:p w14:paraId="3E15B0E9" w14:textId="77777777" w:rsidR="003459AC" w:rsidRDefault="003459AC">
      <w:pPr>
        <w:spacing w:after="0" w:line="240" w:lineRule="auto"/>
      </w:pPr>
      <w:r>
        <w:continuationSeparator/>
      </w:r>
    </w:p>
  </w:endnote>
  <w:endnote w:type="continuationNotice" w:id="1">
    <w:p w14:paraId="24FBC58C" w14:textId="77777777" w:rsidR="003459AC" w:rsidRDefault="003459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621513"/>
      <w:docPartObj>
        <w:docPartGallery w:val="Page Numbers (Bottom of Page)"/>
        <w:docPartUnique/>
      </w:docPartObj>
    </w:sdtPr>
    <w:sdtEndPr>
      <w:rPr>
        <w:noProof/>
      </w:rPr>
    </w:sdtEndPr>
    <w:sdtContent>
      <w:p w14:paraId="6ECE7DEF" w14:textId="77777777" w:rsidR="00C806A0" w:rsidRDefault="00A03482" w:rsidP="00260E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C22A72" w14:textId="77777777" w:rsidR="00C806A0" w:rsidRDefault="00C80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C6B40" w14:textId="77777777" w:rsidR="003459AC" w:rsidRDefault="003459AC">
      <w:pPr>
        <w:spacing w:after="0" w:line="240" w:lineRule="auto"/>
      </w:pPr>
      <w:r>
        <w:separator/>
      </w:r>
    </w:p>
  </w:footnote>
  <w:footnote w:type="continuationSeparator" w:id="0">
    <w:p w14:paraId="2040479D" w14:textId="77777777" w:rsidR="003459AC" w:rsidRDefault="003459AC">
      <w:pPr>
        <w:spacing w:after="0" w:line="240" w:lineRule="auto"/>
      </w:pPr>
      <w:r>
        <w:continuationSeparator/>
      </w:r>
    </w:p>
  </w:footnote>
  <w:footnote w:type="continuationNotice" w:id="1">
    <w:p w14:paraId="1BAAD784" w14:textId="77777777" w:rsidR="003459AC" w:rsidRDefault="003459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CDE5" w14:textId="77777777" w:rsidR="00A03482" w:rsidRDefault="00A03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358B"/>
    <w:multiLevelType w:val="hybridMultilevel"/>
    <w:tmpl w:val="1E8C403E"/>
    <w:lvl w:ilvl="0" w:tplc="8528B2B8">
      <w:numFmt w:val="bullet"/>
      <w:lvlText w:val="•"/>
      <w:lvlJc w:val="left"/>
      <w:pPr>
        <w:ind w:left="660" w:hanging="180"/>
      </w:pPr>
      <w:rPr>
        <w:rFonts w:ascii="Century Gothic" w:eastAsia="Century Gothic" w:hAnsi="Century Gothic" w:cs="Century Gothic" w:hint="default"/>
        <w:w w:val="78"/>
        <w:sz w:val="16"/>
        <w:szCs w:val="16"/>
        <w:lang w:val="en-US" w:eastAsia="en-US" w:bidi="en-US"/>
      </w:rPr>
    </w:lvl>
    <w:lvl w:ilvl="1" w:tplc="E81E5D82">
      <w:numFmt w:val="bullet"/>
      <w:lvlText w:val="•"/>
      <w:lvlJc w:val="left"/>
      <w:pPr>
        <w:ind w:left="1338" w:hanging="180"/>
      </w:pPr>
      <w:rPr>
        <w:rFonts w:hint="default"/>
        <w:lang w:val="en-US" w:eastAsia="en-US" w:bidi="en-US"/>
      </w:rPr>
    </w:lvl>
    <w:lvl w:ilvl="2" w:tplc="A784FF76">
      <w:numFmt w:val="bullet"/>
      <w:lvlText w:val="•"/>
      <w:lvlJc w:val="left"/>
      <w:pPr>
        <w:ind w:left="2016" w:hanging="180"/>
      </w:pPr>
      <w:rPr>
        <w:rFonts w:hint="default"/>
        <w:lang w:val="en-US" w:eastAsia="en-US" w:bidi="en-US"/>
      </w:rPr>
    </w:lvl>
    <w:lvl w:ilvl="3" w:tplc="0F26A2EA">
      <w:numFmt w:val="bullet"/>
      <w:lvlText w:val="•"/>
      <w:lvlJc w:val="left"/>
      <w:pPr>
        <w:ind w:left="2694" w:hanging="180"/>
      </w:pPr>
      <w:rPr>
        <w:rFonts w:hint="default"/>
        <w:lang w:val="en-US" w:eastAsia="en-US" w:bidi="en-US"/>
      </w:rPr>
    </w:lvl>
    <w:lvl w:ilvl="4" w:tplc="7536061E">
      <w:numFmt w:val="bullet"/>
      <w:lvlText w:val="•"/>
      <w:lvlJc w:val="left"/>
      <w:pPr>
        <w:ind w:left="3372" w:hanging="180"/>
      </w:pPr>
      <w:rPr>
        <w:rFonts w:hint="default"/>
        <w:lang w:val="en-US" w:eastAsia="en-US" w:bidi="en-US"/>
      </w:rPr>
    </w:lvl>
    <w:lvl w:ilvl="5" w:tplc="EEA85168">
      <w:numFmt w:val="bullet"/>
      <w:lvlText w:val="•"/>
      <w:lvlJc w:val="left"/>
      <w:pPr>
        <w:ind w:left="4050" w:hanging="180"/>
      </w:pPr>
      <w:rPr>
        <w:rFonts w:hint="default"/>
        <w:lang w:val="en-US" w:eastAsia="en-US" w:bidi="en-US"/>
      </w:rPr>
    </w:lvl>
    <w:lvl w:ilvl="6" w:tplc="66B23B80">
      <w:numFmt w:val="bullet"/>
      <w:lvlText w:val="•"/>
      <w:lvlJc w:val="left"/>
      <w:pPr>
        <w:ind w:left="4728" w:hanging="180"/>
      </w:pPr>
      <w:rPr>
        <w:rFonts w:hint="default"/>
        <w:lang w:val="en-US" w:eastAsia="en-US" w:bidi="en-US"/>
      </w:rPr>
    </w:lvl>
    <w:lvl w:ilvl="7" w:tplc="1C1A932A">
      <w:numFmt w:val="bullet"/>
      <w:lvlText w:val="•"/>
      <w:lvlJc w:val="left"/>
      <w:pPr>
        <w:ind w:left="5406" w:hanging="180"/>
      </w:pPr>
      <w:rPr>
        <w:rFonts w:hint="default"/>
        <w:lang w:val="en-US" w:eastAsia="en-US" w:bidi="en-US"/>
      </w:rPr>
    </w:lvl>
    <w:lvl w:ilvl="8" w:tplc="1C2AB9EC">
      <w:numFmt w:val="bullet"/>
      <w:lvlText w:val="•"/>
      <w:lvlJc w:val="left"/>
      <w:pPr>
        <w:ind w:left="6084" w:hanging="180"/>
      </w:pPr>
      <w:rPr>
        <w:rFonts w:hint="default"/>
        <w:lang w:val="en-US" w:eastAsia="en-US" w:bidi="en-US"/>
      </w:rPr>
    </w:lvl>
  </w:abstractNum>
  <w:abstractNum w:abstractNumId="1" w15:restartNumberingAfterBreak="0">
    <w:nsid w:val="170F4C30"/>
    <w:multiLevelType w:val="hybridMultilevel"/>
    <w:tmpl w:val="02328E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D8867A4"/>
    <w:multiLevelType w:val="hybridMultilevel"/>
    <w:tmpl w:val="A5A6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5054B"/>
    <w:multiLevelType w:val="hybridMultilevel"/>
    <w:tmpl w:val="5FDAC5C6"/>
    <w:lvl w:ilvl="0" w:tplc="B578694E">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D92A29"/>
    <w:multiLevelType w:val="hybridMultilevel"/>
    <w:tmpl w:val="343657E6"/>
    <w:lvl w:ilvl="0" w:tplc="10090001">
      <w:start w:val="1"/>
      <w:numFmt w:val="bullet"/>
      <w:lvlText w:val=""/>
      <w:lvlJc w:val="left"/>
      <w:pPr>
        <w:ind w:left="815" w:hanging="360"/>
      </w:pPr>
      <w:rPr>
        <w:rFonts w:ascii="Symbol" w:hAnsi="Symbol" w:hint="default"/>
      </w:rPr>
    </w:lvl>
    <w:lvl w:ilvl="1" w:tplc="10090003" w:tentative="1">
      <w:start w:val="1"/>
      <w:numFmt w:val="bullet"/>
      <w:lvlText w:val="o"/>
      <w:lvlJc w:val="left"/>
      <w:pPr>
        <w:ind w:left="1535" w:hanging="360"/>
      </w:pPr>
      <w:rPr>
        <w:rFonts w:ascii="Courier New" w:hAnsi="Courier New" w:cs="Courier New" w:hint="default"/>
      </w:rPr>
    </w:lvl>
    <w:lvl w:ilvl="2" w:tplc="10090005" w:tentative="1">
      <w:start w:val="1"/>
      <w:numFmt w:val="bullet"/>
      <w:lvlText w:val=""/>
      <w:lvlJc w:val="left"/>
      <w:pPr>
        <w:ind w:left="2255" w:hanging="360"/>
      </w:pPr>
      <w:rPr>
        <w:rFonts w:ascii="Wingdings" w:hAnsi="Wingdings" w:hint="default"/>
      </w:rPr>
    </w:lvl>
    <w:lvl w:ilvl="3" w:tplc="10090001" w:tentative="1">
      <w:start w:val="1"/>
      <w:numFmt w:val="bullet"/>
      <w:lvlText w:val=""/>
      <w:lvlJc w:val="left"/>
      <w:pPr>
        <w:ind w:left="2975" w:hanging="360"/>
      </w:pPr>
      <w:rPr>
        <w:rFonts w:ascii="Symbol" w:hAnsi="Symbol" w:hint="default"/>
      </w:rPr>
    </w:lvl>
    <w:lvl w:ilvl="4" w:tplc="10090003" w:tentative="1">
      <w:start w:val="1"/>
      <w:numFmt w:val="bullet"/>
      <w:lvlText w:val="o"/>
      <w:lvlJc w:val="left"/>
      <w:pPr>
        <w:ind w:left="3695" w:hanging="360"/>
      </w:pPr>
      <w:rPr>
        <w:rFonts w:ascii="Courier New" w:hAnsi="Courier New" w:cs="Courier New" w:hint="default"/>
      </w:rPr>
    </w:lvl>
    <w:lvl w:ilvl="5" w:tplc="10090005" w:tentative="1">
      <w:start w:val="1"/>
      <w:numFmt w:val="bullet"/>
      <w:lvlText w:val=""/>
      <w:lvlJc w:val="left"/>
      <w:pPr>
        <w:ind w:left="4415" w:hanging="360"/>
      </w:pPr>
      <w:rPr>
        <w:rFonts w:ascii="Wingdings" w:hAnsi="Wingdings" w:hint="default"/>
      </w:rPr>
    </w:lvl>
    <w:lvl w:ilvl="6" w:tplc="10090001" w:tentative="1">
      <w:start w:val="1"/>
      <w:numFmt w:val="bullet"/>
      <w:lvlText w:val=""/>
      <w:lvlJc w:val="left"/>
      <w:pPr>
        <w:ind w:left="5135" w:hanging="360"/>
      </w:pPr>
      <w:rPr>
        <w:rFonts w:ascii="Symbol" w:hAnsi="Symbol" w:hint="default"/>
      </w:rPr>
    </w:lvl>
    <w:lvl w:ilvl="7" w:tplc="10090003" w:tentative="1">
      <w:start w:val="1"/>
      <w:numFmt w:val="bullet"/>
      <w:lvlText w:val="o"/>
      <w:lvlJc w:val="left"/>
      <w:pPr>
        <w:ind w:left="5855" w:hanging="360"/>
      </w:pPr>
      <w:rPr>
        <w:rFonts w:ascii="Courier New" w:hAnsi="Courier New" w:cs="Courier New" w:hint="default"/>
      </w:rPr>
    </w:lvl>
    <w:lvl w:ilvl="8" w:tplc="10090005" w:tentative="1">
      <w:start w:val="1"/>
      <w:numFmt w:val="bullet"/>
      <w:lvlText w:val=""/>
      <w:lvlJc w:val="left"/>
      <w:pPr>
        <w:ind w:left="6575" w:hanging="360"/>
      </w:pPr>
      <w:rPr>
        <w:rFonts w:ascii="Wingdings" w:hAnsi="Wingdings" w:hint="default"/>
      </w:rPr>
    </w:lvl>
  </w:abstractNum>
  <w:abstractNum w:abstractNumId="5" w15:restartNumberingAfterBreak="0">
    <w:nsid w:val="35DF5B5F"/>
    <w:multiLevelType w:val="hybridMultilevel"/>
    <w:tmpl w:val="38BCD9B0"/>
    <w:lvl w:ilvl="0" w:tplc="B578694E">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9F7094"/>
    <w:multiLevelType w:val="hybridMultilevel"/>
    <w:tmpl w:val="3EF6F3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7581228"/>
    <w:multiLevelType w:val="hybridMultilevel"/>
    <w:tmpl w:val="6CA09C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F2425D5"/>
    <w:multiLevelType w:val="hybridMultilevel"/>
    <w:tmpl w:val="14DC7C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60E749E8"/>
    <w:multiLevelType w:val="hybridMultilevel"/>
    <w:tmpl w:val="3506A2C6"/>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0" w15:restartNumberingAfterBreak="0">
    <w:nsid w:val="63451145"/>
    <w:multiLevelType w:val="hybridMultilevel"/>
    <w:tmpl w:val="65062BFA"/>
    <w:lvl w:ilvl="0" w:tplc="756ACAB8">
      <w:numFmt w:val="bullet"/>
      <w:lvlText w:val="●"/>
      <w:lvlJc w:val="left"/>
      <w:pPr>
        <w:ind w:left="860" w:hanging="361"/>
      </w:pPr>
      <w:rPr>
        <w:rFonts w:ascii="Calibri Light" w:eastAsia="Calibri Light" w:hAnsi="Calibri Light" w:cs="Calibri Light" w:hint="default"/>
        <w:w w:val="99"/>
        <w:sz w:val="22"/>
        <w:szCs w:val="22"/>
      </w:rPr>
    </w:lvl>
    <w:lvl w:ilvl="1" w:tplc="8104D848">
      <w:numFmt w:val="bullet"/>
      <w:lvlText w:val="•"/>
      <w:lvlJc w:val="left"/>
      <w:pPr>
        <w:ind w:left="1882" w:hanging="361"/>
      </w:pPr>
      <w:rPr>
        <w:rFonts w:hint="default"/>
      </w:rPr>
    </w:lvl>
    <w:lvl w:ilvl="2" w:tplc="E88CC126">
      <w:numFmt w:val="bullet"/>
      <w:lvlText w:val="•"/>
      <w:lvlJc w:val="left"/>
      <w:pPr>
        <w:ind w:left="2904" w:hanging="361"/>
      </w:pPr>
      <w:rPr>
        <w:rFonts w:hint="default"/>
      </w:rPr>
    </w:lvl>
    <w:lvl w:ilvl="3" w:tplc="5BD8C6E8">
      <w:numFmt w:val="bullet"/>
      <w:lvlText w:val="•"/>
      <w:lvlJc w:val="left"/>
      <w:pPr>
        <w:ind w:left="3926" w:hanging="361"/>
      </w:pPr>
      <w:rPr>
        <w:rFonts w:hint="default"/>
      </w:rPr>
    </w:lvl>
    <w:lvl w:ilvl="4" w:tplc="570249BE">
      <w:numFmt w:val="bullet"/>
      <w:lvlText w:val="•"/>
      <w:lvlJc w:val="left"/>
      <w:pPr>
        <w:ind w:left="4948" w:hanging="361"/>
      </w:pPr>
      <w:rPr>
        <w:rFonts w:hint="default"/>
      </w:rPr>
    </w:lvl>
    <w:lvl w:ilvl="5" w:tplc="700E6472">
      <w:numFmt w:val="bullet"/>
      <w:lvlText w:val="•"/>
      <w:lvlJc w:val="left"/>
      <w:pPr>
        <w:ind w:left="5970" w:hanging="361"/>
      </w:pPr>
      <w:rPr>
        <w:rFonts w:hint="default"/>
      </w:rPr>
    </w:lvl>
    <w:lvl w:ilvl="6" w:tplc="FD7ADA66">
      <w:numFmt w:val="bullet"/>
      <w:lvlText w:val="•"/>
      <w:lvlJc w:val="left"/>
      <w:pPr>
        <w:ind w:left="6992" w:hanging="361"/>
      </w:pPr>
      <w:rPr>
        <w:rFonts w:hint="default"/>
      </w:rPr>
    </w:lvl>
    <w:lvl w:ilvl="7" w:tplc="0F92A820">
      <w:numFmt w:val="bullet"/>
      <w:lvlText w:val="•"/>
      <w:lvlJc w:val="left"/>
      <w:pPr>
        <w:ind w:left="8014" w:hanging="361"/>
      </w:pPr>
      <w:rPr>
        <w:rFonts w:hint="default"/>
      </w:rPr>
    </w:lvl>
    <w:lvl w:ilvl="8" w:tplc="45F66892">
      <w:numFmt w:val="bullet"/>
      <w:lvlText w:val="•"/>
      <w:lvlJc w:val="left"/>
      <w:pPr>
        <w:ind w:left="9036" w:hanging="361"/>
      </w:pPr>
      <w:rPr>
        <w:rFonts w:hint="default"/>
      </w:rPr>
    </w:lvl>
  </w:abstractNum>
  <w:abstractNum w:abstractNumId="11" w15:restartNumberingAfterBreak="0">
    <w:nsid w:val="69425714"/>
    <w:multiLevelType w:val="hybridMultilevel"/>
    <w:tmpl w:val="C0C49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C71009D"/>
    <w:multiLevelType w:val="hybridMultilevel"/>
    <w:tmpl w:val="4A180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11F7B8E"/>
    <w:multiLevelType w:val="hybridMultilevel"/>
    <w:tmpl w:val="A23C41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581165E"/>
    <w:multiLevelType w:val="hybridMultilevel"/>
    <w:tmpl w:val="A4A6F27E"/>
    <w:lvl w:ilvl="0" w:tplc="55981F34">
      <w:numFmt w:val="bullet"/>
      <w:lvlText w:val=""/>
      <w:lvlJc w:val="left"/>
      <w:pPr>
        <w:ind w:left="859" w:hanging="360"/>
      </w:pPr>
      <w:rPr>
        <w:rFonts w:ascii="Symbol" w:eastAsia="Symbol" w:hAnsi="Symbol" w:cs="Symbol" w:hint="default"/>
        <w:w w:val="99"/>
        <w:sz w:val="22"/>
        <w:szCs w:val="22"/>
      </w:rPr>
    </w:lvl>
    <w:lvl w:ilvl="1" w:tplc="61BCF026">
      <w:numFmt w:val="bullet"/>
      <w:lvlText w:val="o"/>
      <w:lvlJc w:val="left"/>
      <w:pPr>
        <w:ind w:left="1939" w:hanging="360"/>
      </w:pPr>
      <w:rPr>
        <w:rFonts w:ascii="Courier New" w:eastAsia="Courier New" w:hAnsi="Courier New" w:cs="Courier New" w:hint="default"/>
        <w:w w:val="99"/>
        <w:sz w:val="22"/>
        <w:szCs w:val="22"/>
      </w:rPr>
    </w:lvl>
    <w:lvl w:ilvl="2" w:tplc="6900B364">
      <w:numFmt w:val="bullet"/>
      <w:lvlText w:val="•"/>
      <w:lvlJc w:val="left"/>
      <w:pPr>
        <w:ind w:left="1940" w:hanging="360"/>
      </w:pPr>
      <w:rPr>
        <w:rFonts w:hint="default"/>
      </w:rPr>
    </w:lvl>
    <w:lvl w:ilvl="3" w:tplc="B9905FDE">
      <w:numFmt w:val="bullet"/>
      <w:lvlText w:val="•"/>
      <w:lvlJc w:val="left"/>
      <w:pPr>
        <w:ind w:left="3082" w:hanging="360"/>
      </w:pPr>
      <w:rPr>
        <w:rFonts w:hint="default"/>
      </w:rPr>
    </w:lvl>
    <w:lvl w:ilvl="4" w:tplc="4BEAA9E0">
      <w:numFmt w:val="bullet"/>
      <w:lvlText w:val="•"/>
      <w:lvlJc w:val="left"/>
      <w:pPr>
        <w:ind w:left="4225" w:hanging="360"/>
      </w:pPr>
      <w:rPr>
        <w:rFonts w:hint="default"/>
      </w:rPr>
    </w:lvl>
    <w:lvl w:ilvl="5" w:tplc="A73ACB50">
      <w:numFmt w:val="bullet"/>
      <w:lvlText w:val="•"/>
      <w:lvlJc w:val="left"/>
      <w:pPr>
        <w:ind w:left="5367" w:hanging="360"/>
      </w:pPr>
      <w:rPr>
        <w:rFonts w:hint="default"/>
      </w:rPr>
    </w:lvl>
    <w:lvl w:ilvl="6" w:tplc="6DFA9DFA">
      <w:numFmt w:val="bullet"/>
      <w:lvlText w:val="•"/>
      <w:lvlJc w:val="left"/>
      <w:pPr>
        <w:ind w:left="6510" w:hanging="360"/>
      </w:pPr>
      <w:rPr>
        <w:rFonts w:hint="default"/>
      </w:rPr>
    </w:lvl>
    <w:lvl w:ilvl="7" w:tplc="FD82FEC2">
      <w:numFmt w:val="bullet"/>
      <w:lvlText w:val="•"/>
      <w:lvlJc w:val="left"/>
      <w:pPr>
        <w:ind w:left="7652" w:hanging="360"/>
      </w:pPr>
      <w:rPr>
        <w:rFonts w:hint="default"/>
      </w:rPr>
    </w:lvl>
    <w:lvl w:ilvl="8" w:tplc="0FBAC520">
      <w:numFmt w:val="bullet"/>
      <w:lvlText w:val="•"/>
      <w:lvlJc w:val="left"/>
      <w:pPr>
        <w:ind w:left="8795" w:hanging="360"/>
      </w:pPr>
      <w:rPr>
        <w:rFonts w:hint="default"/>
      </w:rPr>
    </w:lvl>
  </w:abstractNum>
  <w:num w:numId="1" w16cid:durableId="1736122715">
    <w:abstractNumId w:val="0"/>
  </w:num>
  <w:num w:numId="2" w16cid:durableId="1596596197">
    <w:abstractNumId w:val="14"/>
  </w:num>
  <w:num w:numId="3" w16cid:durableId="1513105953">
    <w:abstractNumId w:val="10"/>
  </w:num>
  <w:num w:numId="4" w16cid:durableId="1355493426">
    <w:abstractNumId w:val="11"/>
  </w:num>
  <w:num w:numId="5" w16cid:durableId="2006126418">
    <w:abstractNumId w:val="8"/>
  </w:num>
  <w:num w:numId="6" w16cid:durableId="1236402219">
    <w:abstractNumId w:val="9"/>
  </w:num>
  <w:num w:numId="7" w16cid:durableId="1104379333">
    <w:abstractNumId w:val="4"/>
  </w:num>
  <w:num w:numId="8" w16cid:durableId="1237394599">
    <w:abstractNumId w:val="6"/>
  </w:num>
  <w:num w:numId="9" w16cid:durableId="694618177">
    <w:abstractNumId w:val="7"/>
  </w:num>
  <w:num w:numId="10" w16cid:durableId="40791982">
    <w:abstractNumId w:val="12"/>
  </w:num>
  <w:num w:numId="11" w16cid:durableId="2083091427">
    <w:abstractNumId w:val="13"/>
  </w:num>
  <w:num w:numId="12" w16cid:durableId="2063214457">
    <w:abstractNumId w:val="1"/>
  </w:num>
  <w:num w:numId="13" w16cid:durableId="550270050">
    <w:abstractNumId w:val="5"/>
  </w:num>
  <w:num w:numId="14" w16cid:durableId="1678380692">
    <w:abstractNumId w:val="3"/>
  </w:num>
  <w:num w:numId="15" w16cid:durableId="840971156">
    <w:abstractNumId w:val="2"/>
  </w:num>
  <w:num w:numId="16" w16cid:durableId="153461376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abel Choi">
    <w15:presenceInfo w15:providerId="AD" w15:userId="S::rosabel.choi2@ucalgary.ca::22ee8b39-9cf5-4ea5-8165-8f401d535c27"/>
  </w15:person>
  <w15:person w15:author="Alexandra Lyons">
    <w15:presenceInfo w15:providerId="AD" w15:userId="S::alexandra.lyons@ucalgary.ca::ee137539-5a7f-4567-b7f2-8f7f1c9fb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DAC"/>
    <w:rsid w:val="00031788"/>
    <w:rsid w:val="00042F54"/>
    <w:rsid w:val="00052818"/>
    <w:rsid w:val="0005557B"/>
    <w:rsid w:val="000667B7"/>
    <w:rsid w:val="000C779D"/>
    <w:rsid w:val="000E38C6"/>
    <w:rsid w:val="000E38E7"/>
    <w:rsid w:val="00110513"/>
    <w:rsid w:val="0013651C"/>
    <w:rsid w:val="00140771"/>
    <w:rsid w:val="001978AE"/>
    <w:rsid w:val="001A2541"/>
    <w:rsid w:val="001A5714"/>
    <w:rsid w:val="001B137E"/>
    <w:rsid w:val="001C2ABE"/>
    <w:rsid w:val="001C41B0"/>
    <w:rsid w:val="001F3ECA"/>
    <w:rsid w:val="00223E0C"/>
    <w:rsid w:val="00257C4A"/>
    <w:rsid w:val="002751FD"/>
    <w:rsid w:val="002A4391"/>
    <w:rsid w:val="002E312A"/>
    <w:rsid w:val="003156C1"/>
    <w:rsid w:val="00317932"/>
    <w:rsid w:val="00333897"/>
    <w:rsid w:val="003459AC"/>
    <w:rsid w:val="003767BD"/>
    <w:rsid w:val="00392808"/>
    <w:rsid w:val="00394326"/>
    <w:rsid w:val="003B5DA2"/>
    <w:rsid w:val="003F1A50"/>
    <w:rsid w:val="004052F5"/>
    <w:rsid w:val="00421D6E"/>
    <w:rsid w:val="00435046"/>
    <w:rsid w:val="0044032A"/>
    <w:rsid w:val="004403AE"/>
    <w:rsid w:val="004426EC"/>
    <w:rsid w:val="004457AA"/>
    <w:rsid w:val="00462F21"/>
    <w:rsid w:val="004979B5"/>
    <w:rsid w:val="004A0A92"/>
    <w:rsid w:val="004B4455"/>
    <w:rsid w:val="005064F3"/>
    <w:rsid w:val="00507B9C"/>
    <w:rsid w:val="00527C0B"/>
    <w:rsid w:val="00547341"/>
    <w:rsid w:val="00566298"/>
    <w:rsid w:val="005727B6"/>
    <w:rsid w:val="005842F0"/>
    <w:rsid w:val="00584CDA"/>
    <w:rsid w:val="00586029"/>
    <w:rsid w:val="005C6DD2"/>
    <w:rsid w:val="005E2AE1"/>
    <w:rsid w:val="005F53A6"/>
    <w:rsid w:val="00611F49"/>
    <w:rsid w:val="00655107"/>
    <w:rsid w:val="006856D8"/>
    <w:rsid w:val="00692BC8"/>
    <w:rsid w:val="00694615"/>
    <w:rsid w:val="006B3DAC"/>
    <w:rsid w:val="006C6AD3"/>
    <w:rsid w:val="006D6694"/>
    <w:rsid w:val="006E18EA"/>
    <w:rsid w:val="00702814"/>
    <w:rsid w:val="00764F61"/>
    <w:rsid w:val="007848F6"/>
    <w:rsid w:val="007A39E5"/>
    <w:rsid w:val="007B266E"/>
    <w:rsid w:val="007B3138"/>
    <w:rsid w:val="007B5C5D"/>
    <w:rsid w:val="007C6901"/>
    <w:rsid w:val="00810100"/>
    <w:rsid w:val="00814081"/>
    <w:rsid w:val="00823FD7"/>
    <w:rsid w:val="00846A82"/>
    <w:rsid w:val="00874D18"/>
    <w:rsid w:val="008A2DD5"/>
    <w:rsid w:val="008E2783"/>
    <w:rsid w:val="008E3438"/>
    <w:rsid w:val="008F0BED"/>
    <w:rsid w:val="008F507E"/>
    <w:rsid w:val="00901F14"/>
    <w:rsid w:val="0092686A"/>
    <w:rsid w:val="009402D1"/>
    <w:rsid w:val="00981F41"/>
    <w:rsid w:val="009A5359"/>
    <w:rsid w:val="009A6C04"/>
    <w:rsid w:val="009F0336"/>
    <w:rsid w:val="00A002B7"/>
    <w:rsid w:val="00A03482"/>
    <w:rsid w:val="00A17546"/>
    <w:rsid w:val="00A6606A"/>
    <w:rsid w:val="00AB0E79"/>
    <w:rsid w:val="00AB532B"/>
    <w:rsid w:val="00AE0C6C"/>
    <w:rsid w:val="00AE561F"/>
    <w:rsid w:val="00AF5363"/>
    <w:rsid w:val="00B05432"/>
    <w:rsid w:val="00B23F47"/>
    <w:rsid w:val="00BC170B"/>
    <w:rsid w:val="00BD751D"/>
    <w:rsid w:val="00C0357C"/>
    <w:rsid w:val="00C055B9"/>
    <w:rsid w:val="00C11734"/>
    <w:rsid w:val="00C21A00"/>
    <w:rsid w:val="00C224B0"/>
    <w:rsid w:val="00C339F9"/>
    <w:rsid w:val="00C4443E"/>
    <w:rsid w:val="00C50BF7"/>
    <w:rsid w:val="00C57E6D"/>
    <w:rsid w:val="00C626DC"/>
    <w:rsid w:val="00C806A0"/>
    <w:rsid w:val="00C80D04"/>
    <w:rsid w:val="00C9197B"/>
    <w:rsid w:val="00CC0FBC"/>
    <w:rsid w:val="00CC4876"/>
    <w:rsid w:val="00CF0A5E"/>
    <w:rsid w:val="00CF751F"/>
    <w:rsid w:val="00D024F9"/>
    <w:rsid w:val="00D06785"/>
    <w:rsid w:val="00D15A80"/>
    <w:rsid w:val="00D56BDD"/>
    <w:rsid w:val="00DC0BB7"/>
    <w:rsid w:val="00DC1ED0"/>
    <w:rsid w:val="00E064A6"/>
    <w:rsid w:val="00E17A92"/>
    <w:rsid w:val="00E4162A"/>
    <w:rsid w:val="00E50371"/>
    <w:rsid w:val="00E50CE6"/>
    <w:rsid w:val="00E538B0"/>
    <w:rsid w:val="00E60AF5"/>
    <w:rsid w:val="00E8637E"/>
    <w:rsid w:val="00E92EDC"/>
    <w:rsid w:val="00EA0624"/>
    <w:rsid w:val="00F2784B"/>
    <w:rsid w:val="00F35696"/>
    <w:rsid w:val="00F732A3"/>
    <w:rsid w:val="00F75ADC"/>
    <w:rsid w:val="00F83657"/>
    <w:rsid w:val="00FA6E2C"/>
    <w:rsid w:val="00FC3027"/>
    <w:rsid w:val="00FD5D47"/>
    <w:rsid w:val="0B3D9AC7"/>
    <w:rsid w:val="183BA9E8"/>
    <w:rsid w:val="6024B7D8"/>
    <w:rsid w:val="61AC61F1"/>
    <w:rsid w:val="659763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019C6"/>
  <w15:chartTrackingRefBased/>
  <w15:docId w15:val="{5E30E402-EEBB-4CFF-A55B-5F9487679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D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B3DAC"/>
    <w:pPr>
      <w:widowControl w:val="0"/>
      <w:autoSpaceDE w:val="0"/>
      <w:autoSpaceDN w:val="0"/>
      <w:spacing w:after="0" w:line="240" w:lineRule="auto"/>
    </w:pPr>
    <w:rPr>
      <w:rFonts w:ascii="Century Gothic" w:eastAsia="Century Gothic" w:hAnsi="Century Gothic" w:cs="Century Gothic"/>
      <w:sz w:val="16"/>
      <w:szCs w:val="16"/>
      <w:lang w:val="en-US" w:bidi="en-US"/>
    </w:rPr>
  </w:style>
  <w:style w:type="character" w:customStyle="1" w:styleId="BodyTextChar">
    <w:name w:val="Body Text Char"/>
    <w:basedOn w:val="DefaultParagraphFont"/>
    <w:link w:val="BodyText"/>
    <w:uiPriority w:val="1"/>
    <w:rsid w:val="006B3DAC"/>
    <w:rPr>
      <w:rFonts w:ascii="Century Gothic" w:eastAsia="Century Gothic" w:hAnsi="Century Gothic" w:cs="Century Gothic"/>
      <w:sz w:val="16"/>
      <w:szCs w:val="16"/>
      <w:lang w:val="en-US" w:bidi="en-US"/>
    </w:rPr>
  </w:style>
  <w:style w:type="character" w:styleId="Hyperlink">
    <w:name w:val="Hyperlink"/>
    <w:basedOn w:val="DefaultParagraphFont"/>
    <w:uiPriority w:val="99"/>
    <w:unhideWhenUsed/>
    <w:rsid w:val="006B3DAC"/>
    <w:rPr>
      <w:color w:val="0563C1" w:themeColor="hyperlink"/>
      <w:u w:val="single"/>
    </w:rPr>
  </w:style>
  <w:style w:type="paragraph" w:styleId="Footer">
    <w:name w:val="footer"/>
    <w:basedOn w:val="Normal"/>
    <w:link w:val="FooterChar"/>
    <w:uiPriority w:val="99"/>
    <w:unhideWhenUsed/>
    <w:rsid w:val="006B3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DAC"/>
  </w:style>
  <w:style w:type="paragraph" w:customStyle="1" w:styleId="xmsonormal">
    <w:name w:val="x_msonormal"/>
    <w:basedOn w:val="Normal"/>
    <w:rsid w:val="006B3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6D6694"/>
    <w:rPr>
      <w:color w:val="954F72" w:themeColor="followedHyperlink"/>
      <w:u w:val="single"/>
    </w:rPr>
  </w:style>
  <w:style w:type="character" w:styleId="CommentReference">
    <w:name w:val="annotation reference"/>
    <w:basedOn w:val="DefaultParagraphFont"/>
    <w:uiPriority w:val="99"/>
    <w:semiHidden/>
    <w:unhideWhenUsed/>
    <w:rsid w:val="006D6694"/>
    <w:rPr>
      <w:sz w:val="16"/>
      <w:szCs w:val="16"/>
    </w:rPr>
  </w:style>
  <w:style w:type="paragraph" w:styleId="CommentText">
    <w:name w:val="annotation text"/>
    <w:basedOn w:val="Normal"/>
    <w:link w:val="CommentTextChar"/>
    <w:uiPriority w:val="99"/>
    <w:unhideWhenUsed/>
    <w:rsid w:val="006D6694"/>
    <w:pPr>
      <w:spacing w:line="240" w:lineRule="auto"/>
    </w:pPr>
    <w:rPr>
      <w:sz w:val="20"/>
      <w:szCs w:val="20"/>
    </w:rPr>
  </w:style>
  <w:style w:type="character" w:customStyle="1" w:styleId="CommentTextChar">
    <w:name w:val="Comment Text Char"/>
    <w:basedOn w:val="DefaultParagraphFont"/>
    <w:link w:val="CommentText"/>
    <w:uiPriority w:val="99"/>
    <w:rsid w:val="006D6694"/>
    <w:rPr>
      <w:sz w:val="20"/>
      <w:szCs w:val="20"/>
    </w:rPr>
  </w:style>
  <w:style w:type="paragraph" w:styleId="CommentSubject">
    <w:name w:val="annotation subject"/>
    <w:basedOn w:val="CommentText"/>
    <w:next w:val="CommentText"/>
    <w:link w:val="CommentSubjectChar"/>
    <w:uiPriority w:val="99"/>
    <w:semiHidden/>
    <w:unhideWhenUsed/>
    <w:rsid w:val="006D6694"/>
    <w:rPr>
      <w:b/>
      <w:bCs/>
    </w:rPr>
  </w:style>
  <w:style w:type="character" w:customStyle="1" w:styleId="CommentSubjectChar">
    <w:name w:val="Comment Subject Char"/>
    <w:basedOn w:val="CommentTextChar"/>
    <w:link w:val="CommentSubject"/>
    <w:uiPriority w:val="99"/>
    <w:semiHidden/>
    <w:rsid w:val="006D6694"/>
    <w:rPr>
      <w:b/>
      <w:bCs/>
      <w:sz w:val="20"/>
      <w:szCs w:val="20"/>
    </w:rPr>
  </w:style>
  <w:style w:type="paragraph" w:styleId="ListParagraph">
    <w:name w:val="List Paragraph"/>
    <w:basedOn w:val="Normal"/>
    <w:uiPriority w:val="1"/>
    <w:qFormat/>
    <w:rsid w:val="00E4162A"/>
    <w:pPr>
      <w:widowControl w:val="0"/>
      <w:autoSpaceDE w:val="0"/>
      <w:autoSpaceDN w:val="0"/>
      <w:spacing w:before="44" w:after="0" w:line="240" w:lineRule="auto"/>
      <w:ind w:left="660" w:hanging="180"/>
    </w:pPr>
    <w:rPr>
      <w:rFonts w:ascii="Century Gothic" w:eastAsia="Century Gothic" w:hAnsi="Century Gothic" w:cs="Century Gothic"/>
      <w:lang w:val="en-US" w:bidi="en-US"/>
    </w:rPr>
  </w:style>
  <w:style w:type="character" w:styleId="UnresolvedMention">
    <w:name w:val="Unresolved Mention"/>
    <w:basedOn w:val="DefaultParagraphFont"/>
    <w:uiPriority w:val="99"/>
    <w:semiHidden/>
    <w:unhideWhenUsed/>
    <w:rsid w:val="00A03482"/>
    <w:rPr>
      <w:color w:val="605E5C"/>
      <w:shd w:val="clear" w:color="auto" w:fill="E1DFDD"/>
    </w:rPr>
  </w:style>
  <w:style w:type="paragraph" w:styleId="Header">
    <w:name w:val="header"/>
    <w:basedOn w:val="Normal"/>
    <w:link w:val="HeaderChar"/>
    <w:uiPriority w:val="99"/>
    <w:unhideWhenUsed/>
    <w:rsid w:val="00A03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482"/>
  </w:style>
  <w:style w:type="paragraph" w:customStyle="1" w:styleId="paragraph">
    <w:name w:val="paragraph"/>
    <w:basedOn w:val="Normal"/>
    <w:rsid w:val="001F3EC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1F3ECA"/>
  </w:style>
  <w:style w:type="character" w:customStyle="1" w:styleId="eop">
    <w:name w:val="eop"/>
    <w:basedOn w:val="DefaultParagraphFont"/>
    <w:rsid w:val="001F3ECA"/>
  </w:style>
  <w:style w:type="paragraph" w:styleId="Revision">
    <w:name w:val="Revision"/>
    <w:hidden/>
    <w:uiPriority w:val="99"/>
    <w:semiHidden/>
    <w:rsid w:val="00F83657"/>
    <w:pPr>
      <w:spacing w:after="0" w:line="240" w:lineRule="auto"/>
    </w:pPr>
  </w:style>
  <w:style w:type="paragraph" w:styleId="BalloonText">
    <w:name w:val="Balloon Text"/>
    <w:basedOn w:val="Normal"/>
    <w:link w:val="BalloonTextChar"/>
    <w:uiPriority w:val="99"/>
    <w:semiHidden/>
    <w:unhideWhenUsed/>
    <w:rsid w:val="00F8365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365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489146">
      <w:bodyDiv w:val="1"/>
      <w:marLeft w:val="0"/>
      <w:marRight w:val="0"/>
      <w:marTop w:val="0"/>
      <w:marBottom w:val="0"/>
      <w:divBdr>
        <w:top w:val="none" w:sz="0" w:space="0" w:color="auto"/>
        <w:left w:val="none" w:sz="0" w:space="0" w:color="auto"/>
        <w:bottom w:val="none" w:sz="0" w:space="0" w:color="auto"/>
        <w:right w:val="none" w:sz="0" w:space="0" w:color="auto"/>
      </w:divBdr>
    </w:div>
    <w:div w:id="862205653">
      <w:bodyDiv w:val="1"/>
      <w:marLeft w:val="0"/>
      <w:marRight w:val="0"/>
      <w:marTop w:val="0"/>
      <w:marBottom w:val="0"/>
      <w:divBdr>
        <w:top w:val="none" w:sz="0" w:space="0" w:color="auto"/>
        <w:left w:val="none" w:sz="0" w:space="0" w:color="auto"/>
        <w:bottom w:val="none" w:sz="0" w:space="0" w:color="auto"/>
        <w:right w:val="none" w:sz="0" w:space="0" w:color="auto"/>
      </w:divBdr>
      <w:divsChild>
        <w:div w:id="1025600576">
          <w:marLeft w:val="0"/>
          <w:marRight w:val="0"/>
          <w:marTop w:val="0"/>
          <w:marBottom w:val="0"/>
          <w:divBdr>
            <w:top w:val="none" w:sz="0" w:space="0" w:color="auto"/>
            <w:left w:val="none" w:sz="0" w:space="0" w:color="auto"/>
            <w:bottom w:val="none" w:sz="0" w:space="0" w:color="auto"/>
            <w:right w:val="none" w:sz="0" w:space="0" w:color="auto"/>
          </w:divBdr>
        </w:div>
        <w:div w:id="245577720">
          <w:marLeft w:val="0"/>
          <w:marRight w:val="0"/>
          <w:marTop w:val="0"/>
          <w:marBottom w:val="0"/>
          <w:divBdr>
            <w:top w:val="none" w:sz="0" w:space="0" w:color="auto"/>
            <w:left w:val="none" w:sz="0" w:space="0" w:color="auto"/>
            <w:bottom w:val="none" w:sz="0" w:space="0" w:color="auto"/>
            <w:right w:val="none" w:sz="0" w:space="0" w:color="auto"/>
          </w:divBdr>
        </w:div>
      </w:divsChild>
    </w:div>
    <w:div w:id="868683132">
      <w:bodyDiv w:val="1"/>
      <w:marLeft w:val="0"/>
      <w:marRight w:val="0"/>
      <w:marTop w:val="0"/>
      <w:marBottom w:val="0"/>
      <w:divBdr>
        <w:top w:val="none" w:sz="0" w:space="0" w:color="auto"/>
        <w:left w:val="none" w:sz="0" w:space="0" w:color="auto"/>
        <w:bottom w:val="none" w:sz="0" w:space="0" w:color="auto"/>
        <w:right w:val="none" w:sz="0" w:space="0" w:color="auto"/>
      </w:divBdr>
    </w:div>
    <w:div w:id="1027681648">
      <w:bodyDiv w:val="1"/>
      <w:marLeft w:val="0"/>
      <w:marRight w:val="0"/>
      <w:marTop w:val="0"/>
      <w:marBottom w:val="0"/>
      <w:divBdr>
        <w:top w:val="none" w:sz="0" w:space="0" w:color="auto"/>
        <w:left w:val="none" w:sz="0" w:space="0" w:color="auto"/>
        <w:bottom w:val="none" w:sz="0" w:space="0" w:color="auto"/>
        <w:right w:val="none" w:sz="0" w:space="0" w:color="auto"/>
      </w:divBdr>
    </w:div>
    <w:div w:id="156768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ts.ucalgary.ca/news/scpa-online-bulletin-board" TargetMode="External"/><Relationship Id="rId21" Type="http://schemas.openxmlformats.org/officeDocument/2006/relationships/hyperlink" Target="mailto:scpa@ucalgary.ca" TargetMode="External"/><Relationship Id="rId42" Type="http://schemas.openxmlformats.org/officeDocument/2006/relationships/hyperlink" Target="https://arts.ucalgary.ca/current-students/undergraduate/contacts" TargetMode="External"/><Relationship Id="rId47" Type="http://schemas.openxmlformats.org/officeDocument/2006/relationships/hyperlink" Target="https://www.ucalgary.ca/registrar/student-centre/change-your-faculty-program-or-declare-major" TargetMode="External"/><Relationship Id="rId63" Type="http://schemas.openxmlformats.org/officeDocument/2006/relationships/hyperlink" Target="https://www.distresscentre.com/need-help/" TargetMode="External"/><Relationship Id="rId68" Type="http://schemas.openxmlformats.org/officeDocument/2006/relationships/header" Target="header1.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arts.ucalgary.ca/creative-performing-arts"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mailto:dramaDivisionLead@ucalgary.ca" TargetMode="External"/><Relationship Id="rId32" Type="http://schemas.openxmlformats.org/officeDocument/2006/relationships/hyperlink" Target="https://arts.ucalgary.ca/current-students/undergraduate/current-students/undergraduate/current-students/undergraduate" TargetMode="External"/><Relationship Id="rId37" Type="http://schemas.openxmlformats.org/officeDocument/2006/relationships/hyperlink" Target="https://www.ucalgary.ca/wellness-services" TargetMode="External"/><Relationship Id="rId40" Type="http://schemas.openxmlformats.org/officeDocument/2006/relationships/image" Target="media/image7.jpeg"/><Relationship Id="rId45" Type="http://schemas.openxmlformats.org/officeDocument/2006/relationships/hyperlink" Target="https://ucalgary.ca/registrar/student-centre/student-forms" TargetMode="External"/><Relationship Id="rId53" Type="http://schemas.microsoft.com/office/2018/08/relationships/commentsExtensible" Target="commentsExtensible.xml"/><Relationship Id="rId58" Type="http://schemas.openxmlformats.org/officeDocument/2006/relationships/hyperlink" Target="mailto:lockers@su.ucalgary.ca" TargetMode="External"/><Relationship Id="rId66" Type="http://schemas.openxmlformats.org/officeDocument/2006/relationships/hyperlink" Target="https://arts.ucalgary.ca/news/scpa-online-bulletin-board" TargetMode="External"/><Relationship Id="rId5" Type="http://schemas.openxmlformats.org/officeDocument/2006/relationships/numbering" Target="numbering.xml"/><Relationship Id="rId61" Type="http://schemas.openxmlformats.org/officeDocument/2006/relationships/hyperlink" Target="https://ucalgary.ca/wellness-services" TargetMode="External"/><Relationship Id="rId19" Type="http://schemas.openxmlformats.org/officeDocument/2006/relationships/image" Target="media/image4.png"/><Relationship Id="rId14" Type="http://schemas.openxmlformats.org/officeDocument/2006/relationships/hyperlink" Target="https://arts.ucalgary.ca/creative-performing-arts" TargetMode="External"/><Relationship Id="rId22" Type="http://schemas.openxmlformats.org/officeDocument/2006/relationships/hyperlink" Target="mailto:scpa@ucalgary.ca" TargetMode="External"/><Relationship Id="rId27" Type="http://schemas.openxmlformats.org/officeDocument/2006/relationships/hyperlink" Target="https://arts.ucalgary.ca/creative-performing-arts" TargetMode="External"/><Relationship Id="rId30" Type="http://schemas.openxmlformats.org/officeDocument/2006/relationships/hyperlink" Target="https://arts.ucalgary.ca/current-students/undergraduate/academic-advising" TargetMode="External"/><Relationship Id="rId35" Type="http://schemas.openxmlformats.org/officeDocument/2006/relationships/hyperlink" Target="mailto:success@ucalgary.ca" TargetMode="External"/><Relationship Id="rId43" Type="http://schemas.openxmlformats.org/officeDocument/2006/relationships/hyperlink" Target="https://werklund.ucalgary.ca/undergraduate-programs/contact" TargetMode="External"/><Relationship Id="rId48" Type="http://schemas.openxmlformats.org/officeDocument/2006/relationships/hyperlink" Target="https://ucalgary.ca/registrar/graduation" TargetMode="External"/><Relationship Id="rId56" Type="http://schemas.openxmlformats.org/officeDocument/2006/relationships/hyperlink" Target="https://www.facebook.com/groups/321535294603808" TargetMode="External"/><Relationship Id="rId64" Type="http://schemas.openxmlformats.org/officeDocument/2006/relationships/hyperlink" Target="https://www.woodshomes.ca/programs/eastside-community-mental-health-services/" TargetMode="External"/><Relationship Id="rId69" Type="http://schemas.openxmlformats.org/officeDocument/2006/relationships/footer" Target="footer1.xml"/><Relationship Id="rId8" Type="http://schemas.openxmlformats.org/officeDocument/2006/relationships/webSettings" Target="webSettings.xml"/><Relationship Id="rId51" Type="http://schemas.microsoft.com/office/2011/relationships/commentsExtended" Target="commentsExtended.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ucalgary.ca/risk/emergency-management/covid-19-response/covidsafe-campus" TargetMode="External"/><Relationship Id="rId25" Type="http://schemas.openxmlformats.org/officeDocument/2006/relationships/hyperlink" Target="mailto:scpaDirector@ucalgary.ca" TargetMode="External"/><Relationship Id="rId33" Type="http://schemas.openxmlformats.org/officeDocument/2006/relationships/hyperlink" Target="https://arts.ucalgary.ca/current-students/undergraduate/academic-advising-and-degree-planning/undergraduate-forms" TargetMode="External"/><Relationship Id="rId38" Type="http://schemas.openxmlformats.org/officeDocument/2006/relationships/hyperlink" Target="https://arts.ucalgary.ca/current-students/undergraduate/current-students/undergraduate/current-students/undergraduate" TargetMode="External"/><Relationship Id="rId46" Type="http://schemas.openxmlformats.org/officeDocument/2006/relationships/hyperlink" Target="https://arts.ucalgary.ca/current-students/undergraduate/academic-advising" TargetMode="External"/><Relationship Id="rId59" Type="http://schemas.openxmlformats.org/officeDocument/2006/relationships/hyperlink" Target="https://arts.ucalgary.ca/creative-performing-arts/about/equity-diversity-inclusion-and-decolonization/scpa-peer-support-network" TargetMode="External"/><Relationship Id="rId67" Type="http://schemas.openxmlformats.org/officeDocument/2006/relationships/hyperlink" Target="https://werklund.ucalgary.ca/undergraduate-programs/student-opportunities/professional-learning/arts-enhanced" TargetMode="External"/><Relationship Id="rId20" Type="http://schemas.openxmlformats.org/officeDocument/2006/relationships/hyperlink" Target="mailto:scpa@ucalgary.ca" TargetMode="External"/><Relationship Id="rId41" Type="http://schemas.openxmlformats.org/officeDocument/2006/relationships/image" Target="media/image8.jpeg"/><Relationship Id="rId54" Type="http://schemas.openxmlformats.org/officeDocument/2006/relationships/hyperlink" Target="https://arts.ucalgary.ca/art-art-history/about/facilities/integrated-arts-media-labs" TargetMode="External"/><Relationship Id="rId62" Type="http://schemas.openxmlformats.org/officeDocument/2006/relationships/hyperlink" Target="https://ucalgary.ca/wellness-services/services/mental-health-services/counselling"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rts.ucalgary.ca/creative-performing-arts" TargetMode="External"/><Relationship Id="rId23" Type="http://schemas.openxmlformats.org/officeDocument/2006/relationships/hyperlink" Target="mailto:scpa@ucalgary.ca" TargetMode="External"/><Relationship Id="rId28" Type="http://schemas.openxmlformats.org/officeDocument/2006/relationships/image" Target="media/image5.png"/><Relationship Id="rId36" Type="http://schemas.openxmlformats.org/officeDocument/2006/relationships/hyperlink" Target="https://www.ucalgary.ca/student-services/student-success" TargetMode="External"/><Relationship Id="rId49" Type="http://schemas.openxmlformats.org/officeDocument/2006/relationships/hyperlink" Target="https://library.ucalgary.ca/?b=g&amp;d=a" TargetMode="External"/><Relationship Id="rId57" Type="http://schemas.openxmlformats.org/officeDocument/2006/relationships/hyperlink" Target="https://www.su.ucalgary.ca/programs-services/student-programs/lockers/" TargetMode="External"/><Relationship Id="rId10" Type="http://schemas.openxmlformats.org/officeDocument/2006/relationships/endnotes" Target="endnotes.xml"/><Relationship Id="rId31" Type="http://schemas.openxmlformats.org/officeDocument/2006/relationships/hyperlink" Target="mailto:ascarts@ucalgary.ca" TargetMode="External"/><Relationship Id="rId44" Type="http://schemas.openxmlformats.org/officeDocument/2006/relationships/hyperlink" Target="https://arts.ucalgary.ca/current-students/undergraduate/academic-advising" TargetMode="External"/><Relationship Id="rId52" Type="http://schemas.microsoft.com/office/2016/09/relationships/commentsIds" Target="commentsIds.xml"/><Relationship Id="rId60" Type="http://schemas.openxmlformats.org/officeDocument/2006/relationships/hyperlink" Target="https://www.ucalgary.ca/about-ucalgary/our-campuses/campus-maps-and-room-finder" TargetMode="External"/><Relationship Id="rId65" Type="http://schemas.openxmlformats.org/officeDocument/2006/relationships/hyperlink" Target="https://www.su.ucalgary.ca/programs-services/student-services/health-denta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ucalgary.ca/risk/emergency-management/covid-19-response/covidsafe-campus" TargetMode="External"/><Relationship Id="rId39" Type="http://schemas.openxmlformats.org/officeDocument/2006/relationships/hyperlink" Target="mailto:scpa@ucalgary.ca" TargetMode="External"/><Relationship Id="rId34" Type="http://schemas.openxmlformats.org/officeDocument/2006/relationships/hyperlink" Target="https://arts.ucalgary.ca/current-students/undergraduate/academic-advising-and-degree-planning/undergraduate-forms" TargetMode="External"/><Relationship Id="rId50" Type="http://schemas.openxmlformats.org/officeDocument/2006/relationships/comments" Target="comments.xml"/><Relationship Id="rId55" Type="http://schemas.openxmlformats.org/officeDocument/2006/relationships/hyperlink" Target="https://wpsites.ucalgary.ca/ia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bbc30c7-2de3-4dc3-95f4-b5668238dbd5" xsi:nil="true"/>
    <lcf76f155ced4ddcb4097134ff3c332f xmlns="2b2f2bc9-3ebd-4a73-b7d2-40425c115b0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01BC81208B1B4EB21A9FD485C608F5" ma:contentTypeVersion="13" ma:contentTypeDescription="Create a new document." ma:contentTypeScope="" ma:versionID="b8561dd997ca33a61c411a440734ce76">
  <xsd:schema xmlns:xsd="http://www.w3.org/2001/XMLSchema" xmlns:xs="http://www.w3.org/2001/XMLSchema" xmlns:p="http://schemas.microsoft.com/office/2006/metadata/properties" xmlns:ns2="2b2f2bc9-3ebd-4a73-b7d2-40425c115b05" xmlns:ns3="9bbc30c7-2de3-4dc3-95f4-b5668238dbd5" targetNamespace="http://schemas.microsoft.com/office/2006/metadata/properties" ma:root="true" ma:fieldsID="c420032ce68b709dd8e5cf07ab79491a" ns2:_="" ns3:_="">
    <xsd:import namespace="2b2f2bc9-3ebd-4a73-b7d2-40425c115b05"/>
    <xsd:import namespace="9bbc30c7-2de3-4dc3-95f4-b5668238db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f2bc9-3ebd-4a73-b7d2-40425c115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23ff3b-8b4b-4ebe-81e4-de565bb03cb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bc30c7-2de3-4dc3-95f4-b5668238dbd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e432df4-66fe-4d55-a6d8-516d84c61520}" ma:internalName="TaxCatchAll" ma:showField="CatchAllData" ma:web="9bbc30c7-2de3-4dc3-95f4-b5668238db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9DB208-1A45-E348-A51E-C92CEB8EB733}">
  <ds:schemaRefs>
    <ds:schemaRef ds:uri="http://schemas.openxmlformats.org/officeDocument/2006/bibliography"/>
  </ds:schemaRefs>
</ds:datastoreItem>
</file>

<file path=customXml/itemProps2.xml><?xml version="1.0" encoding="utf-8"?>
<ds:datastoreItem xmlns:ds="http://schemas.openxmlformats.org/officeDocument/2006/customXml" ds:itemID="{F32FEA75-C7F5-4E15-A008-11BAAE6954BF}">
  <ds:schemaRefs>
    <ds:schemaRef ds:uri="http://schemas.microsoft.com/sharepoint/v3/contenttype/forms"/>
  </ds:schemaRefs>
</ds:datastoreItem>
</file>

<file path=customXml/itemProps3.xml><?xml version="1.0" encoding="utf-8"?>
<ds:datastoreItem xmlns:ds="http://schemas.openxmlformats.org/officeDocument/2006/customXml" ds:itemID="{8BEBB473-C7B5-479B-B186-A7E8A827A1E9}">
  <ds:schemaRefs>
    <ds:schemaRef ds:uri="http://schemas.microsoft.com/office/2006/metadata/properties"/>
    <ds:schemaRef ds:uri="http://schemas.microsoft.com/office/infopath/2007/PartnerControls"/>
    <ds:schemaRef ds:uri="9bbc30c7-2de3-4dc3-95f4-b5668238dbd5"/>
    <ds:schemaRef ds:uri="2b2f2bc9-3ebd-4a73-b7d2-40425c115b05"/>
  </ds:schemaRefs>
</ds:datastoreItem>
</file>

<file path=customXml/itemProps4.xml><?xml version="1.0" encoding="utf-8"?>
<ds:datastoreItem xmlns:ds="http://schemas.openxmlformats.org/officeDocument/2006/customXml" ds:itemID="{5CD40EFC-EF90-45F5-BA70-B86296DBC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f2bc9-3ebd-4a73-b7d2-40425c115b05"/>
    <ds:schemaRef ds:uri="9bbc30c7-2de3-4dc3-95f4-b5668238d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4588</Words>
  <Characters>26154</Characters>
  <Application>Microsoft Office Word</Application>
  <DocSecurity>0</DocSecurity>
  <Lines>217</Lines>
  <Paragraphs>61</Paragraphs>
  <ScaleCrop>false</ScaleCrop>
  <Company>University of Calgary</Company>
  <LinksUpToDate>false</LinksUpToDate>
  <CharactersWithSpaces>30681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Lyons</dc:creator>
  <cp:keywords/>
  <dc:description/>
  <cp:lastModifiedBy>Rosabel Choi</cp:lastModifiedBy>
  <cp:revision>70</cp:revision>
  <cp:lastPrinted>2023-08-28T15:36:00Z</cp:lastPrinted>
  <dcterms:created xsi:type="dcterms:W3CDTF">2024-07-29T17:56:00Z</dcterms:created>
  <dcterms:modified xsi:type="dcterms:W3CDTF">2025-08-21T22:51:00Z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0x010100C701BC81208B1B4EB21A9FD485C608F5</vt:lpwstr>
  </property>
  <property fmtid="{D5CDD505-2E9C-101B-9397-08002B2CF9AE}" pid="3" name="MediaServiceImageTags">
    <vt:lpwstr/>
  </property>
</Properties>
</file>